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D44E7A"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color w:val="01154D"/>
          <w:sz w:val="48"/>
          <w:szCs w:val="48"/>
        </w:rPr>
      </w:pPr>
    </w:p>
    <w:p w14:paraId="1ED37697"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color w:val="01154D"/>
          <w:sz w:val="48"/>
          <w:szCs w:val="48"/>
        </w:rPr>
      </w:pPr>
    </w:p>
    <w:p w14:paraId="31793149"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color w:val="01154D"/>
          <w:sz w:val="48"/>
          <w:szCs w:val="48"/>
        </w:rPr>
      </w:pPr>
    </w:p>
    <w:p w14:paraId="11647A5D"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color w:val="01154D"/>
          <w:sz w:val="48"/>
          <w:szCs w:val="48"/>
        </w:rPr>
      </w:pPr>
    </w:p>
    <w:p w14:paraId="56B70824"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color w:val="01154D"/>
          <w:sz w:val="48"/>
          <w:szCs w:val="48"/>
        </w:rPr>
      </w:pPr>
    </w:p>
    <w:p w14:paraId="46C03C6C"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color w:val="01154D"/>
          <w:sz w:val="48"/>
          <w:szCs w:val="48"/>
        </w:rPr>
      </w:pPr>
    </w:p>
    <w:p w14:paraId="57DAD1ED"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color w:val="01154D"/>
          <w:sz w:val="48"/>
          <w:szCs w:val="48"/>
        </w:rPr>
      </w:pPr>
      <w:r>
        <w:rPr>
          <w:rFonts w:ascii="Arial" w:hAnsi="Arial" w:cs="Arial"/>
          <w:color w:val="01154D"/>
          <w:sz w:val="48"/>
          <w:szCs w:val="48"/>
        </w:rPr>
        <w:t xml:space="preserve">Regioprotocol </w:t>
      </w:r>
    </w:p>
    <w:p w14:paraId="00B45103"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color w:val="3F6CAF"/>
          <w:sz w:val="48"/>
          <w:szCs w:val="48"/>
        </w:rPr>
      </w:pPr>
      <w:r>
        <w:rPr>
          <w:rFonts w:ascii="Arial" w:hAnsi="Arial" w:cs="Arial"/>
          <w:color w:val="3F6CAF"/>
          <w:sz w:val="48"/>
          <w:szCs w:val="48"/>
        </w:rPr>
        <w:t>Foetale groeirestrictie</w:t>
      </w:r>
    </w:p>
    <w:p w14:paraId="20948063"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p w14:paraId="7C0E1474"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p w14:paraId="43339E37"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p w14:paraId="2E496DC9"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p w14:paraId="52058EA3"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p w14:paraId="3A3DDC28"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p w14:paraId="7233B54F"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p w14:paraId="44BF7C2E"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p w14:paraId="010BBA85"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p w14:paraId="39FF3092"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p w14:paraId="0DF729FC"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p w14:paraId="5E12586D"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p w14:paraId="00D72A10"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p w14:paraId="597560D5"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p w14:paraId="0710ADFD"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p w14:paraId="25EF835A"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p w14:paraId="708ECF43"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r>
        <w:rPr>
          <w:rFonts w:ascii="Cambria" w:hAnsi="Cambria" w:cs="Cambria"/>
          <w:color w:val="000000"/>
        </w:rPr>
        <w:t xml:space="preserve"> </w:t>
      </w:r>
    </w:p>
    <w:p w14:paraId="31B226B1"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p w14:paraId="1A8316C4"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p w14:paraId="320D151A"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p w14:paraId="3AEF4D41"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p w14:paraId="0973830B"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p w14:paraId="2F76FAF7"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p w14:paraId="02869187"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p w14:paraId="7F899991"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p w14:paraId="5CD5525A"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p w14:paraId="7EC52F37"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p w14:paraId="6DB16017"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1154D"/>
        </w:rPr>
      </w:pPr>
      <w:r>
        <w:rPr>
          <w:rFonts w:ascii="Arial" w:hAnsi="Arial" w:cs="Arial"/>
          <w:b/>
          <w:bCs/>
          <w:color w:val="01154D"/>
        </w:rPr>
        <w:t>Colofon</w:t>
      </w:r>
    </w:p>
    <w:p w14:paraId="48C05029"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2"/>
        </w:rPr>
      </w:pPr>
      <w:proofErr w:type="gramStart"/>
      <w:r>
        <w:rPr>
          <w:rFonts w:ascii="Arial" w:hAnsi="Arial" w:cs="Arial"/>
          <w:color w:val="000000"/>
          <w:sz w:val="22"/>
          <w:szCs w:val="22"/>
        </w:rPr>
        <w:t>Datum:…</w:t>
      </w:r>
      <w:proofErr w:type="gramEnd"/>
      <w:r>
        <w:rPr>
          <w:rFonts w:ascii="Arial" w:hAnsi="Arial" w:cs="Arial"/>
          <w:color w:val="000000"/>
          <w:sz w:val="22"/>
          <w:szCs w:val="22"/>
        </w:rPr>
        <w:t xml:space="preserve">3 december  2016 Versie: een </w:t>
      </w:r>
    </w:p>
    <w:p w14:paraId="14D00DD6"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r>
        <w:rPr>
          <w:rFonts w:ascii="Arial" w:hAnsi="Arial" w:cs="Arial"/>
          <w:color w:val="000000"/>
        </w:rPr>
        <w:t xml:space="preserve">Protocolhouder: </w:t>
      </w:r>
    </w:p>
    <w:p w14:paraId="0CAF9586"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r>
        <w:rPr>
          <w:rFonts w:ascii="Arial" w:hAnsi="Arial" w:cs="Arial"/>
          <w:color w:val="000000"/>
        </w:rPr>
        <w:t xml:space="preserve">Voorzitter commissie Protocollen &amp; </w:t>
      </w:r>
      <w:proofErr w:type="gramStart"/>
      <w:r>
        <w:rPr>
          <w:rFonts w:ascii="Arial" w:hAnsi="Arial" w:cs="Arial"/>
          <w:color w:val="000000"/>
        </w:rPr>
        <w:t>Registraties:…</w:t>
      </w:r>
      <w:proofErr w:type="gramEnd"/>
      <w:r>
        <w:rPr>
          <w:rFonts w:ascii="Arial" w:hAnsi="Arial" w:cs="Arial"/>
          <w:color w:val="000000"/>
        </w:rPr>
        <w:t>…..</w:t>
      </w:r>
    </w:p>
    <w:p w14:paraId="4707F3CC"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p w14:paraId="1720A2D7"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1154D"/>
        </w:rPr>
      </w:pPr>
      <w:r>
        <w:rPr>
          <w:rFonts w:ascii="Arial" w:hAnsi="Arial" w:cs="Arial"/>
          <w:b/>
          <w:bCs/>
          <w:color w:val="01154D"/>
        </w:rPr>
        <w:t>Samenstelling werkgroep:</w:t>
      </w:r>
    </w:p>
    <w:p w14:paraId="5A13E1C1"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2"/>
        </w:rPr>
      </w:pPr>
      <w:r>
        <w:rPr>
          <w:rFonts w:ascii="Arial" w:hAnsi="Arial" w:cs="Arial"/>
          <w:color w:val="000000"/>
          <w:sz w:val="22"/>
          <w:szCs w:val="22"/>
        </w:rPr>
        <w:t xml:space="preserve">- Marlies Koers </w:t>
      </w:r>
    </w:p>
    <w:p w14:paraId="47C8862D"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2"/>
        </w:rPr>
      </w:pPr>
      <w:r>
        <w:rPr>
          <w:rFonts w:ascii="Arial" w:hAnsi="Arial" w:cs="Arial"/>
          <w:color w:val="000000"/>
          <w:sz w:val="22"/>
          <w:szCs w:val="22"/>
        </w:rPr>
        <w:t>- Nicole Steemers</w:t>
      </w:r>
    </w:p>
    <w:p w14:paraId="72D036C0"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2"/>
        </w:rPr>
      </w:pPr>
      <w:r>
        <w:rPr>
          <w:rFonts w:ascii="Arial" w:hAnsi="Arial" w:cs="Arial"/>
          <w:color w:val="000000"/>
          <w:sz w:val="22"/>
          <w:szCs w:val="22"/>
        </w:rPr>
        <w:lastRenderedPageBreak/>
        <w:t>- Eva Stekkinger</w:t>
      </w:r>
    </w:p>
    <w:p w14:paraId="38D14BC0"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2"/>
        </w:rPr>
      </w:pPr>
      <w:r>
        <w:rPr>
          <w:rFonts w:ascii="Arial" w:hAnsi="Arial" w:cs="Arial"/>
          <w:color w:val="000000"/>
          <w:sz w:val="22"/>
          <w:szCs w:val="22"/>
        </w:rPr>
        <w:t>- Bregje Vermijneren</w:t>
      </w:r>
    </w:p>
    <w:p w14:paraId="5053E316"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2"/>
        </w:rPr>
      </w:pPr>
    </w:p>
    <w:p w14:paraId="3D3B90C5"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2"/>
        </w:rPr>
      </w:pPr>
      <w:r>
        <w:rPr>
          <w:rFonts w:ascii="Arial" w:hAnsi="Arial" w:cs="Arial"/>
          <w:color w:val="000000"/>
          <w:sz w:val="22"/>
          <w:szCs w:val="22"/>
        </w:rPr>
        <w:t xml:space="preserve">Met ondersteuning en bijdragen van: </w:t>
      </w:r>
      <w:r>
        <w:rPr>
          <w:rFonts w:ascii="MS Mincho" w:eastAsia="MS Mincho" w:hAnsi="MS Mincho" w:cs="MS Mincho"/>
          <w:color w:val="000000"/>
          <w:sz w:val="22"/>
          <w:szCs w:val="22"/>
        </w:rPr>
        <w:t> </w:t>
      </w:r>
      <w:r>
        <w:rPr>
          <w:rFonts w:ascii="Arial" w:hAnsi="Arial" w:cs="Arial"/>
          <w:color w:val="000000"/>
          <w:sz w:val="22"/>
          <w:szCs w:val="22"/>
        </w:rPr>
        <w:t>- kinderartsen??</w:t>
      </w:r>
    </w:p>
    <w:p w14:paraId="312D9DE0"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2"/>
        </w:rPr>
      </w:pPr>
    </w:p>
    <w:p w14:paraId="3E0E58B7"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1154D"/>
          <w:sz w:val="22"/>
          <w:szCs w:val="22"/>
        </w:rPr>
      </w:pPr>
      <w:r>
        <w:rPr>
          <w:rFonts w:ascii="Arial" w:hAnsi="Arial" w:cs="Arial"/>
          <w:b/>
          <w:bCs/>
          <w:color w:val="01154D"/>
          <w:sz w:val="22"/>
          <w:szCs w:val="22"/>
        </w:rPr>
        <w:t>Contact: Geboortezorg Consortium Midden Nederland:</w:t>
      </w:r>
    </w:p>
    <w:p w14:paraId="476E431D"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FB0007"/>
          <w:sz w:val="22"/>
          <w:szCs w:val="22"/>
        </w:rPr>
      </w:pPr>
      <w:proofErr w:type="gramStart"/>
      <w:r>
        <w:rPr>
          <w:rFonts w:ascii="Arial" w:hAnsi="Arial" w:cs="Arial"/>
          <w:color w:val="000000"/>
          <w:sz w:val="22"/>
          <w:szCs w:val="22"/>
        </w:rPr>
        <w:t>e-mail</w:t>
      </w:r>
      <w:proofErr w:type="gramEnd"/>
      <w:r>
        <w:rPr>
          <w:rFonts w:ascii="Arial" w:hAnsi="Arial" w:cs="Arial"/>
          <w:color w:val="000000"/>
          <w:sz w:val="22"/>
          <w:szCs w:val="22"/>
        </w:rPr>
        <w:t>: gcmn@umcutrecht.nl</w:t>
      </w:r>
    </w:p>
    <w:p w14:paraId="6C11992F"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18376A"/>
          <w:sz w:val="22"/>
          <w:szCs w:val="22"/>
        </w:rPr>
      </w:pPr>
      <w:r>
        <w:rPr>
          <w:rFonts w:ascii="Arial" w:hAnsi="Arial" w:cs="Arial"/>
          <w:color w:val="000000"/>
          <w:sz w:val="22"/>
          <w:szCs w:val="22"/>
        </w:rPr>
        <w:t xml:space="preserve">website: </w:t>
      </w:r>
      <w:hyperlink r:id="rId6" w:history="1">
        <w:r>
          <w:rPr>
            <w:rFonts w:ascii="Calibri" w:hAnsi="Calibri" w:cs="Calibri"/>
            <w:color w:val="0000FF"/>
            <w:sz w:val="22"/>
            <w:szCs w:val="22"/>
            <w:u w:val="single" w:color="0000FF"/>
          </w:rPr>
          <w:t>www.goedgeboren.nl/middennederland</w:t>
        </w:r>
      </w:hyperlink>
    </w:p>
    <w:p w14:paraId="7A2E7E42"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18"/>
          <w:szCs w:val="18"/>
        </w:rPr>
      </w:pPr>
    </w:p>
    <w:p w14:paraId="64AE9040"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18"/>
          <w:szCs w:val="18"/>
        </w:rPr>
      </w:pPr>
    </w:p>
    <w:p w14:paraId="17E0E535"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1154D"/>
        </w:rPr>
      </w:pPr>
      <w:r>
        <w:rPr>
          <w:rFonts w:ascii="Arial" w:hAnsi="Arial" w:cs="Arial"/>
          <w:b/>
          <w:bCs/>
          <w:color w:val="01154D"/>
        </w:rPr>
        <w:t>Disclaimer:</w:t>
      </w:r>
    </w:p>
    <w:p w14:paraId="29C5E2B2"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2"/>
        </w:rPr>
      </w:pPr>
      <w:r>
        <w:rPr>
          <w:rFonts w:ascii="Arial" w:hAnsi="Arial" w:cs="Arial"/>
          <w:color w:val="000000"/>
          <w:sz w:val="22"/>
          <w:szCs w:val="22"/>
        </w:rPr>
        <w:t>De originele tekst uit deze publicatie met GCMN-logo mag onveranderd worden verveelvoudigd. Delen van de tekst kunnen in lokale protocollen worden gebruikt, waarvoor de verantwoordelijkheid ligt bij het lokale samenwerkingsverband.</w:t>
      </w:r>
    </w:p>
    <w:p w14:paraId="2796823C"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2"/>
        </w:rPr>
      </w:pPr>
    </w:p>
    <w:p w14:paraId="540EFAC8"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1154D"/>
          <w:sz w:val="32"/>
          <w:szCs w:val="32"/>
        </w:rPr>
      </w:pPr>
      <w:r>
        <w:rPr>
          <w:rFonts w:ascii="Arial" w:hAnsi="Arial" w:cs="Arial"/>
          <w:color w:val="01154D"/>
          <w:sz w:val="32"/>
          <w:szCs w:val="32"/>
        </w:rPr>
        <w:t>Voorwoord</w:t>
      </w:r>
    </w:p>
    <w:p w14:paraId="5DB7B354"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2"/>
        </w:rPr>
      </w:pPr>
      <w:r>
        <w:rPr>
          <w:rFonts w:ascii="Arial" w:hAnsi="Arial" w:cs="Arial"/>
          <w:color w:val="000000"/>
          <w:sz w:val="22"/>
          <w:szCs w:val="22"/>
        </w:rPr>
        <w:t>Dit protocol is opgesteld voor de regio van het Geboortezorg Consortium Midden Nederland</w:t>
      </w:r>
    </w:p>
    <w:p w14:paraId="6B679433" w14:textId="77777777" w:rsidR="00F51769" w:rsidRDefault="00F51769" w:rsidP="00F51769">
      <w:pPr>
        <w:widowControl w:val="0"/>
        <w:tabs>
          <w:tab w:val="left" w:pos="220"/>
          <w:tab w:val="left" w:pos="720"/>
        </w:tabs>
        <w:autoSpaceDE w:val="0"/>
        <w:autoSpaceDN w:val="0"/>
        <w:adjustRightInd w:val="0"/>
        <w:rPr>
          <w:rFonts w:ascii="Helvetica" w:hAnsi="Helvetica" w:cs="Helvetica"/>
          <w:b/>
          <w:bCs/>
          <w:color w:val="000000"/>
          <w:sz w:val="26"/>
          <w:szCs w:val="26"/>
          <w:u w:color="0000FF"/>
        </w:rPr>
      </w:pPr>
      <w:r>
        <w:rPr>
          <w:rFonts w:ascii="Arial" w:hAnsi="Arial" w:cs="Arial"/>
          <w:color w:val="000000"/>
          <w:sz w:val="22"/>
          <w:szCs w:val="22"/>
        </w:rPr>
        <w:t xml:space="preserve">(zie voor samenwerkingspartners: </w:t>
      </w:r>
      <w:hyperlink r:id="rId7" w:history="1">
        <w:r>
          <w:rPr>
            <w:rFonts w:ascii="Calibri" w:hAnsi="Calibri" w:cs="Calibri"/>
            <w:color w:val="0000FF"/>
            <w:sz w:val="22"/>
            <w:szCs w:val="22"/>
            <w:u w:val="single" w:color="0000FF"/>
          </w:rPr>
          <w:t>www.goedgeboren.nl/middennederland</w:t>
        </w:r>
      </w:hyperlink>
      <w:r>
        <w:rPr>
          <w:rFonts w:ascii="Calibri" w:hAnsi="Calibri" w:cs="Calibri"/>
          <w:color w:val="0000FF"/>
          <w:sz w:val="22"/>
          <w:szCs w:val="22"/>
          <w:u w:val="single" w:color="0000FF"/>
        </w:rPr>
        <w:t>)</w:t>
      </w:r>
      <w:r>
        <w:rPr>
          <w:rFonts w:ascii="Calibri" w:hAnsi="Calibri" w:cs="Calibri"/>
          <w:color w:val="18376A"/>
          <w:sz w:val="22"/>
          <w:szCs w:val="22"/>
          <w:u w:color="0000FF"/>
        </w:rPr>
        <w:t xml:space="preserve">. </w:t>
      </w:r>
      <w:r>
        <w:rPr>
          <w:rFonts w:ascii="Arial" w:hAnsi="Arial" w:cs="Arial"/>
          <w:color w:val="000000"/>
          <w:sz w:val="22"/>
          <w:szCs w:val="22"/>
          <w:u w:color="0000FF"/>
        </w:rPr>
        <w:t>Het is geschreven voor alle zorgverleners en –vragers in het werkgebied. Het streven is om met alle betrokkenen concrete en eenduidige afspraken te maken over …….</w:t>
      </w:r>
      <w:r>
        <w:rPr>
          <w:rFonts w:ascii="Arial" w:hAnsi="Arial" w:cs="Arial"/>
          <w:color w:val="FB0007"/>
          <w:sz w:val="56"/>
          <w:szCs w:val="56"/>
          <w:u w:color="0000FF"/>
        </w:rPr>
        <w:t xml:space="preserve"> </w:t>
      </w:r>
      <w:r>
        <w:rPr>
          <w:rFonts w:ascii="Arial" w:hAnsi="Arial" w:cs="Arial"/>
          <w:color w:val="FB0007"/>
          <w:sz w:val="22"/>
          <w:szCs w:val="22"/>
          <w:u w:color="0000FF"/>
        </w:rPr>
        <w:t>Uniform regionaal transmuraal beleid bij verdenking intra uteriene groeirestrictie: opsporen, bewaken van de foetale conditie en timing van de geboorte.</w:t>
      </w:r>
      <w:r>
        <w:rPr>
          <w:rFonts w:ascii="Arial" w:hAnsi="Arial" w:cs="Arial"/>
          <w:b/>
          <w:bCs/>
          <w:color w:val="FB0007"/>
          <w:sz w:val="22"/>
          <w:szCs w:val="22"/>
          <w:u w:color="0000FF"/>
        </w:rPr>
        <w:t xml:space="preserve"> </w:t>
      </w:r>
    </w:p>
    <w:p w14:paraId="7FAD5DF0"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2"/>
          <w:u w:color="0000FF"/>
        </w:rPr>
      </w:pPr>
    </w:p>
    <w:p w14:paraId="38F9B24E"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2"/>
          <w:u w:color="0000FF"/>
        </w:rPr>
      </w:pPr>
      <w:r>
        <w:rPr>
          <w:rFonts w:ascii="Arial" w:hAnsi="Arial" w:cs="Arial"/>
          <w:i/>
          <w:iCs/>
          <w:color w:val="000000"/>
          <w:sz w:val="18"/>
          <w:szCs w:val="18"/>
          <w:u w:color="0000FF"/>
        </w:rPr>
        <w:t xml:space="preserve"> </w:t>
      </w:r>
      <w:proofErr w:type="gramStart"/>
      <w:r>
        <w:rPr>
          <w:rFonts w:ascii="Arial" w:hAnsi="Arial" w:cs="Arial"/>
          <w:i/>
          <w:iCs/>
          <w:color w:val="000000"/>
          <w:sz w:val="18"/>
          <w:szCs w:val="18"/>
          <w:u w:color="0000FF"/>
        </w:rPr>
        <w:t>protocol</w:t>
      </w:r>
      <w:proofErr w:type="gramEnd"/>
      <w:r>
        <w:rPr>
          <w:rFonts w:ascii="Arial" w:hAnsi="Arial" w:cs="Arial"/>
          <w:i/>
          <w:iCs/>
          <w:color w:val="000000"/>
          <w:sz w:val="18"/>
          <w:szCs w:val="18"/>
          <w:u w:color="0000FF"/>
        </w:rPr>
        <w:t>/proces/procedure/uitkomsten/uitkomstmeting</w:t>
      </w:r>
      <w:r>
        <w:rPr>
          <w:rFonts w:ascii="Arial" w:hAnsi="Arial" w:cs="Arial"/>
          <w:color w:val="000000"/>
          <w:sz w:val="22"/>
          <w:szCs w:val="22"/>
          <w:u w:color="0000FF"/>
        </w:rPr>
        <w:t>…….</w:t>
      </w:r>
    </w:p>
    <w:p w14:paraId="5E3A2663"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2"/>
          <w:u w:color="0000FF"/>
        </w:rPr>
      </w:pPr>
    </w:p>
    <w:p w14:paraId="77DF8BD0"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2"/>
          <w:u w:color="0000FF"/>
        </w:rPr>
      </w:pPr>
      <w:r>
        <w:rPr>
          <w:rFonts w:ascii="Arial" w:hAnsi="Arial" w:cs="Arial"/>
          <w:color w:val="000000"/>
          <w:sz w:val="22"/>
          <w:szCs w:val="22"/>
          <w:u w:color="0000FF"/>
        </w:rPr>
        <w:t>Het primaire doel van het Geboortezorg Consortium Midden Nederland is het terugdringen van vermijdbare perinatale sterfte. De stuurgroep Zwangerschap en Geboorte geeft in haar adviesrapport ‘Een Goed Begin’ aan dat hier een belangrijke rol is weggelegd voor samenwerking en multidisciplinaire lijnoverstijgende afspraken. Dit protocol schept duidelijkheid voor alle partijen in de regio en is een basis voor betere samenwerking tussen de zorgprofessionals.</w:t>
      </w:r>
    </w:p>
    <w:p w14:paraId="5603A153"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2"/>
          <w:u w:color="0000FF"/>
        </w:rPr>
      </w:pPr>
      <w:r>
        <w:rPr>
          <w:rFonts w:ascii="Arial" w:hAnsi="Arial" w:cs="Arial"/>
          <w:color w:val="000000"/>
          <w:sz w:val="22"/>
          <w:szCs w:val="22"/>
          <w:u w:color="0000FF"/>
        </w:rPr>
        <w:t>Regioprotocollen zijn richtinggevend en niet dwingend. Er blijft altijd ruimte voor lokale kleuring. Het is dan ook toegestaan om gemotiveerd af te wijken van adviezen, indien de situatie hierom vraagt. De lokale perinatale audits en regionale VSV-vergaderingen zijn geschikte momenten om afwijkingen van het regioprotocol met elkaar te bespreken.</w:t>
      </w:r>
    </w:p>
    <w:p w14:paraId="6450C33E"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2"/>
          <w:u w:color="0000FF"/>
        </w:rPr>
      </w:pPr>
      <w:r>
        <w:rPr>
          <w:rFonts w:ascii="Arial" w:hAnsi="Arial" w:cs="Arial"/>
          <w:color w:val="000000"/>
          <w:sz w:val="22"/>
          <w:szCs w:val="22"/>
          <w:u w:color="0000FF"/>
        </w:rPr>
        <w:t>Dit regioprotocol is geaccordeerd tijdens …………………</w:t>
      </w:r>
      <w:proofErr w:type="gramStart"/>
      <w:r>
        <w:rPr>
          <w:rFonts w:ascii="Arial" w:hAnsi="Arial" w:cs="Arial"/>
          <w:color w:val="000000"/>
          <w:sz w:val="22"/>
          <w:szCs w:val="22"/>
          <w:u w:color="0000FF"/>
        </w:rPr>
        <w:t>…….</w:t>
      </w:r>
      <w:proofErr w:type="gramEnd"/>
      <w:r>
        <w:rPr>
          <w:rFonts w:ascii="Arial" w:hAnsi="Arial" w:cs="Arial"/>
          <w:color w:val="000000"/>
          <w:sz w:val="22"/>
          <w:szCs w:val="22"/>
          <w:u w:color="0000FF"/>
        </w:rPr>
        <w:t xml:space="preserve">door……………….de datum…...Het protocol zal iedere 2 jaar worden geëvalueerd, zo nodig bijgesteld en opnieuw geaccordeerd worden. </w:t>
      </w:r>
    </w:p>
    <w:p w14:paraId="095F166A"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2"/>
          <w:u w:color="0000FF"/>
        </w:rPr>
      </w:pPr>
    </w:p>
    <w:p w14:paraId="1FEBA1C6"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2"/>
          <w:u w:color="0000FF"/>
        </w:rPr>
      </w:pPr>
    </w:p>
    <w:p w14:paraId="2DA9E46D"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2"/>
          <w:u w:color="0000FF"/>
        </w:rPr>
      </w:pPr>
    </w:p>
    <w:p w14:paraId="69ACE59D"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color w:val="2A4B7E"/>
          <w:sz w:val="32"/>
          <w:szCs w:val="32"/>
          <w:u w:color="0000FF"/>
        </w:rPr>
      </w:pPr>
      <w:r>
        <w:rPr>
          <w:rFonts w:ascii="Arial" w:hAnsi="Arial" w:cs="Arial"/>
          <w:color w:val="01154D"/>
          <w:sz w:val="36"/>
          <w:szCs w:val="36"/>
          <w:u w:color="0000FF"/>
        </w:rPr>
        <w:br w:type="page"/>
      </w:r>
      <w:r>
        <w:rPr>
          <w:rFonts w:ascii="Arial" w:hAnsi="Arial" w:cs="Arial"/>
          <w:color w:val="2A4B7E"/>
          <w:sz w:val="32"/>
          <w:szCs w:val="32"/>
          <w:u w:color="0000FF"/>
        </w:rPr>
        <w:lastRenderedPageBreak/>
        <w:t>Inhoud</w:t>
      </w:r>
    </w:p>
    <w:p w14:paraId="28F1A4D5"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u w:color="0000FF"/>
        </w:rPr>
      </w:pPr>
    </w:p>
    <w:p w14:paraId="594D4F54"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u w:color="0000FF"/>
        </w:rPr>
      </w:pPr>
      <w:r>
        <w:rPr>
          <w:rFonts w:ascii="Arial" w:hAnsi="Arial" w:cs="Arial"/>
          <w:color w:val="000000"/>
          <w:u w:color="0000FF"/>
        </w:rPr>
        <w:t>Colofon</w:t>
      </w:r>
      <w:r>
        <w:rPr>
          <w:rFonts w:ascii="Arial" w:hAnsi="Arial" w:cs="Arial"/>
          <w:color w:val="000000"/>
          <w:u w:color="0000FF"/>
        </w:rPr>
        <w:tab/>
      </w:r>
      <w:r>
        <w:rPr>
          <w:rFonts w:ascii="Arial" w:hAnsi="Arial" w:cs="Arial"/>
          <w:color w:val="000000"/>
          <w:u w:color="0000FF"/>
        </w:rPr>
        <w:tab/>
      </w:r>
      <w:r>
        <w:rPr>
          <w:rFonts w:ascii="Arial" w:hAnsi="Arial" w:cs="Arial"/>
          <w:color w:val="000000"/>
          <w:u w:color="0000FF"/>
        </w:rPr>
        <w:tab/>
      </w:r>
      <w:r>
        <w:rPr>
          <w:rFonts w:ascii="Arial" w:hAnsi="Arial" w:cs="Arial"/>
          <w:color w:val="000000"/>
          <w:u w:color="0000FF"/>
        </w:rPr>
        <w:tab/>
      </w:r>
      <w:r>
        <w:rPr>
          <w:rFonts w:ascii="Arial" w:hAnsi="Arial" w:cs="Arial"/>
          <w:color w:val="000000"/>
          <w:u w:color="0000FF"/>
        </w:rPr>
        <w:tab/>
      </w:r>
      <w:r>
        <w:rPr>
          <w:rFonts w:ascii="Arial" w:hAnsi="Arial" w:cs="Arial"/>
          <w:color w:val="000000"/>
          <w:u w:color="0000FF"/>
        </w:rPr>
        <w:tab/>
      </w:r>
      <w:r>
        <w:rPr>
          <w:rFonts w:ascii="Arial" w:hAnsi="Arial" w:cs="Arial"/>
          <w:color w:val="000000"/>
          <w:u w:color="0000FF"/>
        </w:rPr>
        <w:tab/>
      </w:r>
      <w:r>
        <w:rPr>
          <w:rFonts w:ascii="Arial" w:hAnsi="Arial" w:cs="Arial"/>
          <w:color w:val="000000"/>
          <w:u w:color="0000FF"/>
        </w:rPr>
        <w:tab/>
      </w:r>
      <w:r>
        <w:rPr>
          <w:rFonts w:ascii="Arial" w:hAnsi="Arial" w:cs="Arial"/>
          <w:color w:val="000000"/>
          <w:u w:color="0000FF"/>
        </w:rPr>
        <w:tab/>
      </w:r>
      <w:r>
        <w:rPr>
          <w:rFonts w:ascii="Arial" w:hAnsi="Arial" w:cs="Arial"/>
          <w:color w:val="000000"/>
          <w:u w:color="0000FF"/>
        </w:rPr>
        <w:tab/>
      </w:r>
      <w:proofErr w:type="gramStart"/>
      <w:r>
        <w:rPr>
          <w:rFonts w:ascii="Arial" w:hAnsi="Arial" w:cs="Arial"/>
          <w:color w:val="000000"/>
          <w:u w:color="0000FF"/>
        </w:rPr>
        <w:tab/>
        <w:t>..</w:t>
      </w:r>
      <w:proofErr w:type="gramEnd"/>
    </w:p>
    <w:p w14:paraId="05E91C17"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u w:color="0000FF"/>
        </w:rPr>
      </w:pPr>
      <w:r>
        <w:rPr>
          <w:rFonts w:ascii="Arial" w:hAnsi="Arial" w:cs="Arial"/>
          <w:color w:val="000000"/>
          <w:u w:color="0000FF"/>
        </w:rPr>
        <w:t>Voorwoord</w:t>
      </w:r>
      <w:r>
        <w:rPr>
          <w:rFonts w:ascii="Arial" w:hAnsi="Arial" w:cs="Arial"/>
          <w:color w:val="000000"/>
          <w:u w:color="0000FF"/>
        </w:rPr>
        <w:tab/>
      </w:r>
      <w:r>
        <w:rPr>
          <w:rFonts w:ascii="Arial" w:hAnsi="Arial" w:cs="Arial"/>
          <w:color w:val="000000"/>
          <w:u w:color="0000FF"/>
        </w:rPr>
        <w:tab/>
      </w:r>
      <w:r>
        <w:rPr>
          <w:rFonts w:ascii="Arial" w:hAnsi="Arial" w:cs="Arial"/>
          <w:color w:val="000000"/>
          <w:u w:color="0000FF"/>
        </w:rPr>
        <w:tab/>
      </w:r>
      <w:r>
        <w:rPr>
          <w:rFonts w:ascii="Arial" w:hAnsi="Arial" w:cs="Arial"/>
          <w:color w:val="000000"/>
          <w:u w:color="0000FF"/>
        </w:rPr>
        <w:tab/>
      </w:r>
      <w:r>
        <w:rPr>
          <w:rFonts w:ascii="Arial" w:hAnsi="Arial" w:cs="Arial"/>
          <w:color w:val="000000"/>
          <w:u w:color="0000FF"/>
        </w:rPr>
        <w:tab/>
      </w:r>
      <w:r>
        <w:rPr>
          <w:rFonts w:ascii="Arial" w:hAnsi="Arial" w:cs="Arial"/>
          <w:color w:val="000000"/>
          <w:u w:color="0000FF"/>
        </w:rPr>
        <w:tab/>
      </w:r>
      <w:r>
        <w:rPr>
          <w:rFonts w:ascii="Arial" w:hAnsi="Arial" w:cs="Arial"/>
          <w:color w:val="000000"/>
          <w:u w:color="0000FF"/>
        </w:rPr>
        <w:tab/>
      </w:r>
      <w:r>
        <w:rPr>
          <w:rFonts w:ascii="Arial" w:hAnsi="Arial" w:cs="Arial"/>
          <w:color w:val="000000"/>
          <w:u w:color="0000FF"/>
        </w:rPr>
        <w:tab/>
      </w:r>
      <w:r>
        <w:rPr>
          <w:rFonts w:ascii="Arial" w:hAnsi="Arial" w:cs="Arial"/>
          <w:color w:val="000000"/>
          <w:u w:color="0000FF"/>
        </w:rPr>
        <w:tab/>
      </w:r>
      <w:r>
        <w:rPr>
          <w:rFonts w:ascii="Arial" w:hAnsi="Arial" w:cs="Arial"/>
          <w:color w:val="000000"/>
          <w:u w:color="0000FF"/>
        </w:rPr>
        <w:tab/>
      </w:r>
      <w:proofErr w:type="gramStart"/>
      <w:r>
        <w:rPr>
          <w:rFonts w:ascii="Arial" w:hAnsi="Arial" w:cs="Arial"/>
          <w:color w:val="000000"/>
          <w:u w:color="0000FF"/>
        </w:rPr>
        <w:tab/>
        <w:t>..</w:t>
      </w:r>
      <w:proofErr w:type="gramEnd"/>
    </w:p>
    <w:p w14:paraId="5AE75846"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u w:color="0000FF"/>
        </w:rPr>
      </w:pPr>
      <w:r>
        <w:rPr>
          <w:rFonts w:ascii="Arial" w:hAnsi="Arial" w:cs="Arial"/>
          <w:color w:val="000000"/>
          <w:u w:color="0000FF"/>
        </w:rPr>
        <w:t>Inhoud</w:t>
      </w:r>
      <w:r>
        <w:rPr>
          <w:rFonts w:ascii="Arial" w:hAnsi="Arial" w:cs="Arial"/>
          <w:color w:val="000000"/>
          <w:u w:color="0000FF"/>
        </w:rPr>
        <w:tab/>
      </w:r>
      <w:r>
        <w:rPr>
          <w:rFonts w:ascii="Arial" w:hAnsi="Arial" w:cs="Arial"/>
          <w:color w:val="000000"/>
          <w:u w:color="0000FF"/>
        </w:rPr>
        <w:tab/>
      </w:r>
      <w:r>
        <w:rPr>
          <w:rFonts w:ascii="Arial" w:hAnsi="Arial" w:cs="Arial"/>
          <w:color w:val="000000"/>
          <w:u w:color="0000FF"/>
        </w:rPr>
        <w:tab/>
      </w:r>
      <w:r>
        <w:rPr>
          <w:rFonts w:ascii="Arial" w:hAnsi="Arial" w:cs="Arial"/>
          <w:color w:val="000000"/>
          <w:u w:color="0000FF"/>
        </w:rPr>
        <w:tab/>
      </w:r>
      <w:r>
        <w:rPr>
          <w:rFonts w:ascii="Arial" w:hAnsi="Arial" w:cs="Arial"/>
          <w:color w:val="000000"/>
          <w:u w:color="0000FF"/>
        </w:rPr>
        <w:tab/>
      </w:r>
      <w:r>
        <w:rPr>
          <w:rFonts w:ascii="Arial" w:hAnsi="Arial" w:cs="Arial"/>
          <w:color w:val="000000"/>
          <w:u w:color="0000FF"/>
        </w:rPr>
        <w:tab/>
      </w:r>
      <w:r>
        <w:rPr>
          <w:rFonts w:ascii="Arial" w:hAnsi="Arial" w:cs="Arial"/>
          <w:color w:val="000000"/>
          <w:u w:color="0000FF"/>
        </w:rPr>
        <w:tab/>
      </w:r>
      <w:r>
        <w:rPr>
          <w:rFonts w:ascii="Arial" w:hAnsi="Arial" w:cs="Arial"/>
          <w:color w:val="000000"/>
          <w:u w:color="0000FF"/>
        </w:rPr>
        <w:tab/>
      </w:r>
      <w:r>
        <w:rPr>
          <w:rFonts w:ascii="Arial" w:hAnsi="Arial" w:cs="Arial"/>
          <w:color w:val="000000"/>
          <w:u w:color="0000FF"/>
        </w:rPr>
        <w:tab/>
      </w:r>
    </w:p>
    <w:p w14:paraId="78325EED"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u w:color="0000FF"/>
        </w:rPr>
      </w:pPr>
    </w:p>
    <w:p w14:paraId="3F70A0B6" w14:textId="77777777" w:rsidR="00F51769" w:rsidRDefault="00F51769" w:rsidP="00F51769">
      <w:pPr>
        <w:widowControl w:val="0"/>
        <w:numPr>
          <w:ilvl w:val="0"/>
          <w:numId w:val="1"/>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720"/>
        <w:rPr>
          <w:rFonts w:ascii="Calibri" w:hAnsi="Calibri" w:cs="Calibri"/>
          <w:color w:val="000000"/>
          <w:sz w:val="22"/>
          <w:szCs w:val="22"/>
          <w:u w:color="0000FF"/>
        </w:rPr>
      </w:pPr>
      <w:r>
        <w:rPr>
          <w:rFonts w:ascii="Calibri" w:hAnsi="Calibri" w:cs="Calibri"/>
          <w:color w:val="000000"/>
          <w:sz w:val="22"/>
          <w:szCs w:val="22"/>
          <w:u w:color="0000FF"/>
        </w:rPr>
        <w:t>Introductie</w:t>
      </w:r>
    </w:p>
    <w:p w14:paraId="5ED22E46" w14:textId="77777777" w:rsidR="00F51769" w:rsidRDefault="00F51769" w:rsidP="00F51769">
      <w:pPr>
        <w:widowControl w:val="0"/>
        <w:numPr>
          <w:ilvl w:val="0"/>
          <w:numId w:val="1"/>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720"/>
        <w:rPr>
          <w:rFonts w:ascii="Arial" w:hAnsi="Arial" w:cs="Arial"/>
          <w:color w:val="000000"/>
          <w:u w:color="0000FF"/>
        </w:rPr>
      </w:pPr>
      <w:r>
        <w:rPr>
          <w:rFonts w:ascii="Calibri" w:hAnsi="Calibri" w:cs="Calibri"/>
          <w:color w:val="000000"/>
          <w:sz w:val="22"/>
          <w:szCs w:val="22"/>
          <w:u w:color="0000FF"/>
        </w:rPr>
        <w:t>Beleid</w:t>
      </w:r>
    </w:p>
    <w:p w14:paraId="40460A32" w14:textId="77777777" w:rsidR="00F51769" w:rsidRDefault="00F51769" w:rsidP="00F51769">
      <w:pPr>
        <w:widowControl w:val="0"/>
        <w:numPr>
          <w:ilvl w:val="0"/>
          <w:numId w:val="1"/>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720"/>
        <w:rPr>
          <w:rFonts w:ascii="Calibri" w:hAnsi="Calibri" w:cs="Calibri"/>
          <w:color w:val="000000"/>
          <w:sz w:val="22"/>
          <w:szCs w:val="22"/>
          <w:u w:color="0000FF"/>
        </w:rPr>
      </w:pPr>
      <w:r>
        <w:rPr>
          <w:rFonts w:ascii="Calibri" w:hAnsi="Calibri" w:cs="Calibri"/>
          <w:color w:val="000000"/>
          <w:sz w:val="22"/>
          <w:szCs w:val="22"/>
          <w:u w:color="0000FF"/>
        </w:rPr>
        <w:t>Flowchart</w:t>
      </w:r>
    </w:p>
    <w:p w14:paraId="5A02070A" w14:textId="77777777" w:rsidR="00F51769" w:rsidRDefault="00F51769" w:rsidP="00F51769">
      <w:pPr>
        <w:widowControl w:val="0"/>
        <w:numPr>
          <w:ilvl w:val="0"/>
          <w:numId w:val="1"/>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720"/>
        <w:rPr>
          <w:rFonts w:ascii="Arial" w:hAnsi="Arial" w:cs="Arial"/>
          <w:color w:val="000000"/>
          <w:u w:color="0000FF"/>
        </w:rPr>
      </w:pPr>
      <w:proofErr w:type="gramStart"/>
      <w:r>
        <w:rPr>
          <w:rFonts w:ascii="Calibri" w:hAnsi="Calibri" w:cs="Calibri"/>
          <w:color w:val="000000"/>
          <w:sz w:val="22"/>
          <w:szCs w:val="22"/>
          <w:u w:color="0000FF"/>
        </w:rPr>
        <w:t>overige</w:t>
      </w:r>
      <w:proofErr w:type="gramEnd"/>
      <w:r>
        <w:rPr>
          <w:rFonts w:ascii="Calibri" w:hAnsi="Calibri" w:cs="Calibri"/>
          <w:color w:val="000000"/>
          <w:sz w:val="22"/>
          <w:szCs w:val="22"/>
          <w:u w:color="0000FF"/>
        </w:rPr>
        <w:t xml:space="preserve"> bijlages</w:t>
      </w:r>
    </w:p>
    <w:p w14:paraId="1AD4F389" w14:textId="77777777" w:rsidR="00F51769" w:rsidRDefault="00F51769" w:rsidP="00F51769">
      <w:pPr>
        <w:widowControl w:val="0"/>
        <w:numPr>
          <w:ilvl w:val="0"/>
          <w:numId w:val="1"/>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720"/>
        <w:rPr>
          <w:rFonts w:ascii="Cambria" w:hAnsi="Cambria" w:cs="Cambria"/>
          <w:color w:val="000000"/>
          <w:u w:color="0000FF"/>
        </w:rPr>
      </w:pPr>
      <w:r>
        <w:rPr>
          <w:rFonts w:ascii="Calibri" w:hAnsi="Calibri" w:cs="Calibri"/>
          <w:color w:val="000000"/>
          <w:sz w:val="22"/>
          <w:szCs w:val="22"/>
          <w:u w:color="0000FF"/>
        </w:rPr>
        <w:t>Referenties</w:t>
      </w:r>
    </w:p>
    <w:p w14:paraId="768F8DA2"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u w:color="0000FF"/>
        </w:rPr>
      </w:pPr>
      <w:r>
        <w:rPr>
          <w:rFonts w:ascii="Arial" w:hAnsi="Arial" w:cs="Arial"/>
          <w:color w:val="000000"/>
          <w:u w:color="0000FF"/>
        </w:rPr>
        <w:tab/>
      </w:r>
    </w:p>
    <w:p w14:paraId="7C3968E6"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u w:color="0000FF"/>
        </w:rPr>
      </w:pPr>
    </w:p>
    <w:p w14:paraId="417A32DF"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u w:color="0000FF"/>
        </w:rPr>
      </w:pPr>
      <w:r>
        <w:rPr>
          <w:rFonts w:ascii="Arial" w:hAnsi="Arial" w:cs="Arial"/>
          <w:color w:val="000000"/>
          <w:u w:color="0000FF"/>
        </w:rPr>
        <w:tab/>
      </w:r>
      <w:r>
        <w:rPr>
          <w:rFonts w:ascii="Arial" w:hAnsi="Arial" w:cs="Arial"/>
          <w:color w:val="000000"/>
          <w:u w:color="0000FF"/>
        </w:rPr>
        <w:tab/>
      </w:r>
      <w:r>
        <w:rPr>
          <w:rFonts w:ascii="Arial" w:hAnsi="Arial" w:cs="Arial"/>
          <w:color w:val="000000"/>
          <w:u w:color="0000FF"/>
        </w:rPr>
        <w:tab/>
      </w:r>
      <w:r>
        <w:rPr>
          <w:rFonts w:ascii="Arial" w:hAnsi="Arial" w:cs="Arial"/>
          <w:color w:val="000000"/>
          <w:u w:color="0000FF"/>
        </w:rPr>
        <w:tab/>
      </w:r>
      <w:r>
        <w:rPr>
          <w:rFonts w:ascii="Arial" w:hAnsi="Arial" w:cs="Arial"/>
          <w:color w:val="000000"/>
          <w:u w:color="0000FF"/>
        </w:rPr>
        <w:tab/>
      </w:r>
      <w:r>
        <w:rPr>
          <w:rFonts w:ascii="Arial" w:hAnsi="Arial" w:cs="Arial"/>
          <w:color w:val="000000"/>
          <w:u w:color="0000FF"/>
        </w:rPr>
        <w:tab/>
      </w:r>
      <w:r>
        <w:rPr>
          <w:rFonts w:ascii="Arial" w:hAnsi="Arial" w:cs="Arial"/>
          <w:color w:val="000000"/>
          <w:u w:color="0000FF"/>
        </w:rPr>
        <w:tab/>
      </w:r>
      <w:r>
        <w:rPr>
          <w:rFonts w:ascii="Arial" w:hAnsi="Arial" w:cs="Arial"/>
          <w:color w:val="000000"/>
          <w:u w:color="0000FF"/>
        </w:rPr>
        <w:tab/>
        <w:t xml:space="preserve">            ..</w:t>
      </w:r>
    </w:p>
    <w:p w14:paraId="07FE5D79" w14:textId="77777777" w:rsidR="00F51769" w:rsidRDefault="00F51769" w:rsidP="00F51769">
      <w:pPr>
        <w:widowControl w:val="0"/>
        <w:numPr>
          <w:ilvl w:val="0"/>
          <w:numId w:val="2"/>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720"/>
        <w:rPr>
          <w:rFonts w:ascii="Arial" w:hAnsi="Arial" w:cs="Arial"/>
          <w:color w:val="18376A"/>
          <w:sz w:val="32"/>
          <w:szCs w:val="32"/>
          <w:u w:color="0000FF"/>
        </w:rPr>
      </w:pPr>
      <w:r>
        <w:rPr>
          <w:rFonts w:ascii="Arial" w:hAnsi="Arial" w:cs="Arial"/>
          <w:color w:val="18376A"/>
          <w:sz w:val="32"/>
          <w:szCs w:val="32"/>
          <w:u w:color="0000FF"/>
        </w:rPr>
        <w:t>Introductie</w:t>
      </w:r>
    </w:p>
    <w:p w14:paraId="445490DF"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18376A"/>
          <w:sz w:val="22"/>
          <w:szCs w:val="22"/>
          <w:u w:color="0000FF"/>
        </w:rPr>
      </w:pPr>
    </w:p>
    <w:p w14:paraId="7B469167"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18376A"/>
          <w:sz w:val="22"/>
          <w:szCs w:val="22"/>
          <w:u w:color="0000FF"/>
        </w:rPr>
      </w:pPr>
      <w:r>
        <w:rPr>
          <w:rFonts w:ascii="Arial" w:hAnsi="Arial" w:cs="Arial"/>
          <w:b/>
          <w:bCs/>
          <w:color w:val="18376A"/>
          <w:sz w:val="22"/>
          <w:szCs w:val="22"/>
          <w:u w:color="0000FF"/>
        </w:rPr>
        <w:t>Definities</w:t>
      </w:r>
    </w:p>
    <w:p w14:paraId="5D4506D1"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i/>
          <w:iCs/>
          <w:color w:val="000000"/>
          <w:sz w:val="22"/>
          <w:szCs w:val="22"/>
          <w:u w:color="0000FF"/>
        </w:rPr>
      </w:pPr>
      <w:r>
        <w:rPr>
          <w:rFonts w:ascii="Arial" w:hAnsi="Arial" w:cs="Arial"/>
          <w:i/>
          <w:iCs/>
          <w:color w:val="000000"/>
          <w:sz w:val="22"/>
          <w:szCs w:val="22"/>
          <w:u w:color="0000FF"/>
        </w:rPr>
        <w:t>Terminologie</w:t>
      </w:r>
    </w:p>
    <w:p w14:paraId="3C235711" w14:textId="77777777" w:rsidR="00F51769" w:rsidRDefault="00F51769" w:rsidP="00F51769">
      <w:pPr>
        <w:widowControl w:val="0"/>
        <w:numPr>
          <w:ilvl w:val="0"/>
          <w:numId w:val="3"/>
        </w:numPr>
        <w:tabs>
          <w:tab w:val="left" w:pos="360"/>
          <w:tab w:val="left" w:pos="720"/>
        </w:tabs>
        <w:autoSpaceDE w:val="0"/>
        <w:autoSpaceDN w:val="0"/>
        <w:adjustRightInd w:val="0"/>
        <w:ind w:hanging="720"/>
        <w:rPr>
          <w:rFonts w:ascii="Arial" w:hAnsi="Arial" w:cs="Arial"/>
          <w:color w:val="000000"/>
          <w:sz w:val="22"/>
          <w:szCs w:val="22"/>
          <w:u w:color="000000"/>
        </w:rPr>
      </w:pPr>
      <w:r>
        <w:rPr>
          <w:rFonts w:ascii="Arial" w:hAnsi="Arial" w:cs="Arial"/>
          <w:i/>
          <w:iCs/>
          <w:color w:val="000000"/>
          <w:sz w:val="22"/>
          <w:szCs w:val="22"/>
          <w:u w:color="0000FF"/>
        </w:rPr>
        <w:t>Small for gestational age (SGA</w:t>
      </w:r>
      <w:proofErr w:type="gramStart"/>
      <w:r>
        <w:rPr>
          <w:rFonts w:ascii="Arial" w:hAnsi="Arial" w:cs="Arial"/>
          <w:i/>
          <w:iCs/>
          <w:color w:val="000000"/>
          <w:sz w:val="22"/>
          <w:szCs w:val="22"/>
          <w:u w:color="0000FF"/>
        </w:rPr>
        <w:t>) :</w:t>
      </w:r>
      <w:proofErr w:type="gramEnd"/>
      <w:r>
        <w:rPr>
          <w:rFonts w:ascii="Arial" w:hAnsi="Arial" w:cs="Arial"/>
          <w:i/>
          <w:iCs/>
          <w:color w:val="000000"/>
          <w:sz w:val="22"/>
          <w:szCs w:val="22"/>
          <w:u w:color="0000FF"/>
        </w:rPr>
        <w:t xml:space="preserve"> </w:t>
      </w:r>
      <w:r>
        <w:rPr>
          <w:rFonts w:ascii="Arial" w:hAnsi="Arial" w:cs="Arial"/>
          <w:color w:val="000000"/>
          <w:sz w:val="22"/>
          <w:szCs w:val="22"/>
          <w:u w:color="0000FF"/>
        </w:rPr>
        <w:t xml:space="preserve">Pasgeborenen met een </w:t>
      </w:r>
      <w:r>
        <w:rPr>
          <w:rFonts w:ascii="Arial" w:hAnsi="Arial" w:cs="Arial"/>
          <w:color w:val="000000"/>
          <w:sz w:val="22"/>
          <w:szCs w:val="22"/>
          <w:u w:val="single" w:color="000000"/>
        </w:rPr>
        <w:t>geboortegewicht</w:t>
      </w:r>
      <w:r>
        <w:rPr>
          <w:rFonts w:ascii="Arial" w:hAnsi="Arial" w:cs="Arial"/>
          <w:color w:val="000000"/>
          <w:sz w:val="22"/>
          <w:szCs w:val="22"/>
          <w:u w:color="000000"/>
        </w:rPr>
        <w:t xml:space="preserve"> onder de 10</w:t>
      </w:r>
      <w:r>
        <w:rPr>
          <w:rFonts w:ascii="Arial" w:hAnsi="Arial" w:cs="Arial"/>
          <w:color w:val="000000"/>
          <w:sz w:val="14"/>
          <w:szCs w:val="14"/>
          <w:u w:color="000000"/>
          <w:vertAlign w:val="superscript"/>
        </w:rPr>
        <w:t>de</w:t>
      </w:r>
      <w:r>
        <w:rPr>
          <w:rFonts w:ascii="Arial" w:hAnsi="Arial" w:cs="Arial"/>
          <w:color w:val="000000"/>
          <w:sz w:val="22"/>
          <w:szCs w:val="22"/>
          <w:u w:color="000000"/>
        </w:rPr>
        <w:t xml:space="preserve"> percentiel (p10) volgens amenorroeduur en geslacht (PRN curves).</w:t>
      </w:r>
    </w:p>
    <w:p w14:paraId="32D00A88" w14:textId="77777777" w:rsidR="00F51769" w:rsidRDefault="00F51769" w:rsidP="00F51769">
      <w:pPr>
        <w:widowControl w:val="0"/>
        <w:numPr>
          <w:ilvl w:val="0"/>
          <w:numId w:val="3"/>
        </w:numPr>
        <w:tabs>
          <w:tab w:val="left" w:pos="360"/>
          <w:tab w:val="left" w:pos="720"/>
        </w:tabs>
        <w:autoSpaceDE w:val="0"/>
        <w:autoSpaceDN w:val="0"/>
        <w:adjustRightInd w:val="0"/>
        <w:ind w:hanging="720"/>
        <w:rPr>
          <w:rFonts w:ascii="Arial" w:hAnsi="Arial" w:cs="Arial"/>
          <w:color w:val="000000"/>
          <w:sz w:val="22"/>
          <w:szCs w:val="22"/>
          <w:u w:color="000000"/>
        </w:rPr>
      </w:pPr>
      <w:r>
        <w:rPr>
          <w:rFonts w:ascii="Arial" w:hAnsi="Arial" w:cs="Arial"/>
          <w:i/>
          <w:iCs/>
          <w:color w:val="000000"/>
          <w:sz w:val="22"/>
          <w:szCs w:val="22"/>
          <w:u w:color="000000"/>
        </w:rPr>
        <w:t>Foetale groeirestrictie (FGR)</w:t>
      </w:r>
      <w:r>
        <w:rPr>
          <w:rFonts w:ascii="Arial" w:hAnsi="Arial" w:cs="Arial"/>
          <w:color w:val="000000"/>
          <w:sz w:val="22"/>
          <w:szCs w:val="22"/>
          <w:u w:color="000000"/>
        </w:rPr>
        <w:t xml:space="preserve">: Een foetus dat beperkt is in het bereiken van zijn individuele </w:t>
      </w:r>
      <w:r>
        <w:rPr>
          <w:rFonts w:ascii="Arial" w:hAnsi="Arial" w:cs="Arial"/>
          <w:color w:val="000000"/>
          <w:sz w:val="22"/>
          <w:szCs w:val="22"/>
          <w:u w:val="single" w:color="000000"/>
        </w:rPr>
        <w:t>groeipotentieel</w:t>
      </w:r>
    </w:p>
    <w:p w14:paraId="7230D7B3"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2"/>
          <w:u w:color="000000"/>
        </w:rPr>
      </w:pPr>
      <w:r>
        <w:rPr>
          <w:rFonts w:ascii="Arial" w:hAnsi="Arial" w:cs="Arial"/>
          <w:color w:val="000000"/>
          <w:sz w:val="22"/>
          <w:szCs w:val="22"/>
          <w:u w:color="000000"/>
        </w:rPr>
        <w:t>N.B. Er kan FGR ontstaan zonder dat er bij de geboorte sprake is van SGA en vice versa.</w:t>
      </w:r>
    </w:p>
    <w:p w14:paraId="56CFD521"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2"/>
          <w:u w:color="000000"/>
        </w:rPr>
      </w:pPr>
    </w:p>
    <w:p w14:paraId="7E302A6D"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2"/>
          <w:u w:color="000000"/>
        </w:rPr>
      </w:pPr>
      <w:r>
        <w:rPr>
          <w:rFonts w:ascii="Arial" w:hAnsi="Arial" w:cs="Arial"/>
          <w:i/>
          <w:iCs/>
          <w:color w:val="000000"/>
          <w:sz w:val="22"/>
          <w:szCs w:val="22"/>
          <w:u w:color="000000"/>
        </w:rPr>
        <w:t>Echografische criteria</w:t>
      </w:r>
      <w:r>
        <w:rPr>
          <w:rFonts w:ascii="Arial" w:hAnsi="Arial" w:cs="Arial"/>
          <w:color w:val="000000"/>
          <w:sz w:val="22"/>
          <w:szCs w:val="22"/>
          <w:u w:color="000000"/>
        </w:rPr>
        <w:t xml:space="preserve">: </w:t>
      </w:r>
    </w:p>
    <w:p w14:paraId="18D896D4" w14:textId="77777777" w:rsidR="00F51769" w:rsidRDefault="00F51769" w:rsidP="00F51769">
      <w:pPr>
        <w:widowControl w:val="0"/>
        <w:numPr>
          <w:ilvl w:val="0"/>
          <w:numId w:val="4"/>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720"/>
        <w:rPr>
          <w:ins w:id="0" w:author="Stekkinger" w:date="2017-04-11T22:05:00Z"/>
          <w:rFonts w:ascii="Arial" w:hAnsi="Arial" w:cs="Arial"/>
          <w:color w:val="000000"/>
          <w:sz w:val="22"/>
          <w:szCs w:val="22"/>
          <w:u w:color="000000"/>
        </w:rPr>
      </w:pPr>
      <w:r>
        <w:rPr>
          <w:rFonts w:ascii="Arial" w:hAnsi="Arial" w:cs="Arial"/>
          <w:i/>
          <w:iCs/>
          <w:color w:val="000000"/>
          <w:sz w:val="22"/>
          <w:szCs w:val="22"/>
          <w:u w:color="000000"/>
        </w:rPr>
        <w:t>FGR</w:t>
      </w:r>
      <w:r>
        <w:rPr>
          <w:rFonts w:ascii="Arial" w:hAnsi="Arial" w:cs="Arial"/>
          <w:color w:val="000000"/>
          <w:sz w:val="22"/>
          <w:szCs w:val="22"/>
          <w:u w:color="000000"/>
        </w:rPr>
        <w:t xml:space="preserve">: FAC en/of EFW&lt; p10 en/of afbuigende groei &gt; 20 percentielen van AC of EFW </w:t>
      </w:r>
      <w:r w:rsidR="0005504E">
        <w:rPr>
          <w:rFonts w:ascii="Arial" w:hAnsi="Arial" w:cs="Arial"/>
          <w:color w:val="000000"/>
          <w:sz w:val="22"/>
          <w:szCs w:val="22"/>
          <w:u w:color="000000"/>
        </w:rPr>
        <w:t>met een minimum interval van 2 weken</w:t>
      </w:r>
      <w:r w:rsidR="00A13377">
        <w:rPr>
          <w:rFonts w:ascii="Arial" w:hAnsi="Arial" w:cs="Arial"/>
          <w:color w:val="000000"/>
          <w:sz w:val="22"/>
          <w:szCs w:val="22"/>
          <w:u w:color="000000"/>
        </w:rPr>
        <w:t xml:space="preserve"> (van AC en/of EFW)</w:t>
      </w:r>
    </w:p>
    <w:p w14:paraId="481F06FA" w14:textId="77777777" w:rsidR="00A13377" w:rsidRDefault="00A13377" w:rsidP="00F51769">
      <w:pPr>
        <w:widowControl w:val="0"/>
        <w:numPr>
          <w:ilvl w:val="0"/>
          <w:numId w:val="4"/>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720"/>
        <w:rPr>
          <w:rFonts w:ascii="Arial" w:hAnsi="Arial" w:cs="Arial"/>
          <w:color w:val="000000"/>
          <w:sz w:val="22"/>
          <w:szCs w:val="22"/>
          <w:u w:color="000000"/>
        </w:rPr>
      </w:pPr>
    </w:p>
    <w:p w14:paraId="695B74FE" w14:textId="50008996" w:rsidR="00F51769" w:rsidRDefault="00F51769" w:rsidP="00F51769">
      <w:pPr>
        <w:widowControl w:val="0"/>
        <w:numPr>
          <w:ilvl w:val="0"/>
          <w:numId w:val="4"/>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720"/>
        <w:rPr>
          <w:rFonts w:ascii="Arial" w:hAnsi="Arial" w:cs="Arial"/>
          <w:color w:val="000000"/>
          <w:sz w:val="22"/>
          <w:szCs w:val="22"/>
          <w:u w:color="000000"/>
        </w:rPr>
      </w:pPr>
      <w:r>
        <w:rPr>
          <w:rFonts w:ascii="Arial" w:hAnsi="Arial" w:cs="Arial"/>
          <w:i/>
          <w:iCs/>
          <w:color w:val="000000"/>
          <w:sz w:val="22"/>
          <w:szCs w:val="22"/>
          <w:u w:color="000000"/>
        </w:rPr>
        <w:t>Ernstige FGR</w:t>
      </w:r>
      <w:r>
        <w:rPr>
          <w:rFonts w:ascii="Arial" w:hAnsi="Arial" w:cs="Arial"/>
          <w:color w:val="000000"/>
          <w:sz w:val="22"/>
          <w:szCs w:val="22"/>
          <w:u w:color="000000"/>
        </w:rPr>
        <w:t>: AC en/of EFW &lt; p3</w:t>
      </w:r>
      <w:ins w:id="1" w:author="Microsoft Office-gebruiker" w:date="2017-04-10T15:26:00Z">
        <w:r w:rsidR="000A7B65">
          <w:rPr>
            <w:rFonts w:ascii="Arial" w:hAnsi="Arial" w:cs="Arial"/>
            <w:color w:val="000000"/>
            <w:sz w:val="22"/>
            <w:szCs w:val="22"/>
            <w:u w:color="000000"/>
          </w:rPr>
          <w:t xml:space="preserve"> </w:t>
        </w:r>
      </w:ins>
    </w:p>
    <w:p w14:paraId="74A41BBF"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18376A"/>
          <w:sz w:val="22"/>
          <w:szCs w:val="22"/>
          <w:u w:color="000000"/>
        </w:rPr>
      </w:pPr>
    </w:p>
    <w:p w14:paraId="56C968AB"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18376A"/>
          <w:sz w:val="22"/>
          <w:szCs w:val="22"/>
          <w:u w:color="000000"/>
        </w:rPr>
      </w:pPr>
      <w:r>
        <w:rPr>
          <w:rFonts w:ascii="Arial" w:hAnsi="Arial" w:cs="Arial"/>
          <w:b/>
          <w:bCs/>
          <w:color w:val="18376A"/>
          <w:sz w:val="22"/>
          <w:szCs w:val="22"/>
          <w:u w:color="000000"/>
        </w:rPr>
        <w:t>Achtergrond</w:t>
      </w:r>
    </w:p>
    <w:p w14:paraId="07C152BF"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8376A"/>
          <w:sz w:val="22"/>
          <w:szCs w:val="22"/>
          <w:u w:color="000000"/>
        </w:rPr>
      </w:pPr>
      <w:r>
        <w:rPr>
          <w:rFonts w:ascii="Arial" w:hAnsi="Arial" w:cs="Arial"/>
          <w:color w:val="000000"/>
          <w:sz w:val="22"/>
          <w:szCs w:val="22"/>
          <w:u w:color="000000"/>
        </w:rPr>
        <w:t xml:space="preserve">Deze richtlijn gaat over zwangerschappen waarbij er een verdenking is op foetale groeirestrictie (FGR). De etiologie kan maternaal, foetaal of placentair zijn. FGR gaat gepaard met een verhoogde perinatale morbiditeit en mortaliteit metname in geval van placentaire insufficiëntie. Er is een hoge verdenking op placentaire insufficiëntie bij dopplerafwijkingen. Door de diagnostische beperkingen treedt over- en onder-behandeling veelvuldig op. </w:t>
      </w:r>
    </w:p>
    <w:p w14:paraId="1E902F13"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sz w:val="22"/>
          <w:szCs w:val="22"/>
          <w:u w:color="000000"/>
        </w:rPr>
      </w:pPr>
      <w:r>
        <w:rPr>
          <w:rFonts w:ascii="Arial" w:hAnsi="Arial" w:cs="Arial"/>
          <w:color w:val="000000"/>
          <w:sz w:val="22"/>
          <w:szCs w:val="22"/>
          <w:u w:color="000000"/>
        </w:rPr>
        <w:t xml:space="preserve">De belangrijkste risicofactoren voor FGR zijn: FGR of IUVD in anamnese, roken, alcohol, </w:t>
      </w:r>
      <w:proofErr w:type="spellStart"/>
      <w:r>
        <w:rPr>
          <w:rFonts w:ascii="Arial" w:hAnsi="Arial" w:cs="Arial"/>
          <w:color w:val="000000"/>
          <w:sz w:val="22"/>
          <w:szCs w:val="22"/>
          <w:u w:color="000000"/>
        </w:rPr>
        <w:t>cocaine</w:t>
      </w:r>
      <w:proofErr w:type="spellEnd"/>
      <w:r>
        <w:rPr>
          <w:rFonts w:ascii="Arial" w:hAnsi="Arial" w:cs="Arial"/>
          <w:color w:val="000000"/>
          <w:sz w:val="22"/>
          <w:szCs w:val="22"/>
          <w:u w:color="000000"/>
        </w:rPr>
        <w:t xml:space="preserve"> gebruik en maternale ziekte zoals nierziekten, diabetes, antifosfolipiden syndroom en hypertensie</w:t>
      </w:r>
      <w:r>
        <w:rPr>
          <w:rFonts w:ascii="Arial" w:hAnsi="Arial" w:cs="Arial"/>
          <w:color w:val="000000"/>
          <w:sz w:val="14"/>
          <w:szCs w:val="14"/>
          <w:u w:color="000000"/>
          <w:vertAlign w:val="superscript"/>
        </w:rPr>
        <w:t>1</w:t>
      </w:r>
      <w:r>
        <w:rPr>
          <w:rFonts w:ascii="Arial" w:hAnsi="Arial" w:cs="Arial"/>
          <w:color w:val="000000"/>
          <w:sz w:val="22"/>
          <w:szCs w:val="22"/>
          <w:u w:color="000000"/>
        </w:rPr>
        <w:t>. Standaard verrichten van een derde-trimester-echo voor het opsporen van foetale groeivertraging verlaagt niet perinatale morbiditeit en mortalite</w:t>
      </w:r>
      <w:r w:rsidRPr="00F51769">
        <w:rPr>
          <w:rFonts w:ascii="Arial" w:hAnsi="Arial" w:cs="Arial"/>
          <w:color w:val="000000" w:themeColor="text1"/>
          <w:sz w:val="22"/>
          <w:szCs w:val="22"/>
          <w:u w:color="000000"/>
        </w:rPr>
        <w:t>it</w:t>
      </w:r>
      <w:r w:rsidRPr="00F51769">
        <w:rPr>
          <w:rFonts w:ascii="Arial" w:hAnsi="Arial" w:cs="Arial"/>
          <w:color w:val="000000" w:themeColor="text1"/>
          <w:sz w:val="14"/>
          <w:szCs w:val="14"/>
          <w:u w:color="000000"/>
          <w:vertAlign w:val="superscript"/>
        </w:rPr>
        <w:t>1</w:t>
      </w:r>
      <w:r w:rsidRPr="00F51769">
        <w:rPr>
          <w:rFonts w:ascii="Arial" w:hAnsi="Arial" w:cs="Arial"/>
          <w:color w:val="000000" w:themeColor="text1"/>
          <w:sz w:val="22"/>
          <w:szCs w:val="22"/>
          <w:u w:color="000000"/>
        </w:rPr>
        <w:t xml:space="preserve">. Overweeg doppler aa. </w:t>
      </w:r>
      <w:proofErr w:type="gramStart"/>
      <w:r w:rsidRPr="00F51769">
        <w:rPr>
          <w:rFonts w:ascii="Arial" w:hAnsi="Arial" w:cs="Arial"/>
          <w:color w:val="000000" w:themeColor="text1"/>
          <w:sz w:val="22"/>
          <w:szCs w:val="22"/>
          <w:u w:color="000000"/>
        </w:rPr>
        <w:t>uterina</w:t>
      </w:r>
      <w:proofErr w:type="gramEnd"/>
      <w:r w:rsidRPr="00F51769">
        <w:rPr>
          <w:rFonts w:ascii="Arial" w:hAnsi="Arial" w:cs="Arial"/>
          <w:color w:val="000000" w:themeColor="text1"/>
          <w:sz w:val="22"/>
          <w:szCs w:val="22"/>
          <w:u w:color="000000"/>
        </w:rPr>
        <w:t xml:space="preserve"> en </w:t>
      </w:r>
      <w:r>
        <w:rPr>
          <w:rFonts w:ascii="Arial" w:hAnsi="Arial" w:cs="Arial"/>
          <w:color w:val="000000"/>
          <w:sz w:val="22"/>
          <w:szCs w:val="22"/>
          <w:u w:color="000000"/>
        </w:rPr>
        <w:t>seriële groei echo’s bij hoogrisico patiënten, vooral bij risico factor FGR in anamnese.</w:t>
      </w:r>
    </w:p>
    <w:p w14:paraId="1C6A9C89"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color w:val="18376A"/>
          <w:u w:color="000000"/>
        </w:rPr>
      </w:pPr>
    </w:p>
    <w:p w14:paraId="4103E2D3" w14:textId="77777777" w:rsidR="00F51769" w:rsidRDefault="00F51769" w:rsidP="00972A48">
      <w:pPr>
        <w:widowControl w:val="0"/>
        <w:numPr>
          <w:ilvl w:val="0"/>
          <w:numId w:val="2"/>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8376A"/>
          <w:sz w:val="32"/>
          <w:szCs w:val="32"/>
          <w:u w:color="000000"/>
        </w:rPr>
      </w:pPr>
      <w:r>
        <w:rPr>
          <w:rFonts w:ascii="Arial" w:hAnsi="Arial" w:cs="Arial"/>
          <w:color w:val="18376A"/>
          <w:sz w:val="32"/>
          <w:szCs w:val="32"/>
          <w:u w:color="000000"/>
        </w:rPr>
        <w:t>Beleid</w:t>
      </w:r>
    </w:p>
    <w:p w14:paraId="4D219530" w14:textId="77777777" w:rsidR="00F51769" w:rsidRPr="00D10B36"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3326C4"/>
          <w:sz w:val="32"/>
          <w:szCs w:val="32"/>
          <w:u w:color="000000"/>
        </w:rPr>
      </w:pPr>
    </w:p>
    <w:p w14:paraId="1C6538CB" w14:textId="77777777" w:rsidR="00F51769" w:rsidRPr="00D10B36"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3326C4"/>
          <w:sz w:val="22"/>
          <w:szCs w:val="22"/>
          <w:u w:color="000000"/>
        </w:rPr>
      </w:pPr>
      <w:r w:rsidRPr="00D10B36">
        <w:rPr>
          <w:rFonts w:ascii="Arial" w:hAnsi="Arial" w:cs="Arial"/>
          <w:b/>
          <w:bCs/>
          <w:color w:val="3326C4"/>
          <w:sz w:val="22"/>
          <w:szCs w:val="22"/>
          <w:u w:color="000000"/>
        </w:rPr>
        <w:t>Opsporen FGR</w:t>
      </w:r>
    </w:p>
    <w:p w14:paraId="72407BDD"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MS Mincho" w:hAnsi="Arial" w:cs="Arial"/>
          <w:color w:val="18376A"/>
          <w:sz w:val="22"/>
          <w:szCs w:val="22"/>
          <w:u w:color="000000"/>
        </w:rPr>
      </w:pPr>
      <w:r>
        <w:rPr>
          <w:rFonts w:ascii="Arial" w:hAnsi="Arial" w:cs="Arial"/>
          <w:color w:val="000000"/>
          <w:sz w:val="22"/>
          <w:szCs w:val="22"/>
          <w:u w:color="000000"/>
        </w:rPr>
        <w:t xml:space="preserve">Advies: Essentieel voor de diagnose is zekerheid betreffende de zwangerschapsduur </w:t>
      </w:r>
      <w:r>
        <w:rPr>
          <w:rFonts w:ascii="MS Mincho" w:eastAsia="MS Mincho" w:hAnsi="Arial" w:cs="MS Mincho" w:hint="eastAsia"/>
          <w:color w:val="000000"/>
          <w:sz w:val="22"/>
          <w:szCs w:val="22"/>
          <w:u w:color="000000"/>
        </w:rPr>
        <w:t> </w:t>
      </w:r>
    </w:p>
    <w:p w14:paraId="2EDCCF5D"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MS Mincho" w:hAnsi="Arial" w:cs="Arial"/>
          <w:i/>
          <w:iCs/>
          <w:color w:val="000000"/>
          <w:sz w:val="22"/>
          <w:szCs w:val="22"/>
          <w:u w:color="000000"/>
        </w:rPr>
      </w:pPr>
    </w:p>
    <w:p w14:paraId="680BE2D9" w14:textId="77777777" w:rsidR="00F51769" w:rsidRPr="008C11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MS Mincho" w:hAnsi="Arial" w:cs="Arial"/>
          <w:i/>
          <w:iCs/>
          <w:color w:val="3326C4"/>
          <w:sz w:val="22"/>
          <w:szCs w:val="22"/>
          <w:u w:color="000000"/>
        </w:rPr>
      </w:pPr>
      <w:r w:rsidRPr="008C1169">
        <w:rPr>
          <w:rFonts w:ascii="Arial" w:eastAsia="MS Mincho" w:hAnsi="Arial" w:cs="Arial"/>
          <w:i/>
          <w:iCs/>
          <w:color w:val="3326C4"/>
          <w:sz w:val="22"/>
          <w:szCs w:val="22"/>
          <w:u w:color="000000"/>
        </w:rPr>
        <w:t>Klinisch</w:t>
      </w:r>
    </w:p>
    <w:p w14:paraId="2B0A8449" w14:textId="7DBF06B7" w:rsidR="006B2970" w:rsidRDefault="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MS Mincho" w:hAnsi="Arial" w:cs="Arial"/>
          <w:color w:val="000000"/>
          <w:sz w:val="22"/>
          <w:szCs w:val="22"/>
          <w:u w:color="000000"/>
        </w:rPr>
      </w:pPr>
      <w:r>
        <w:rPr>
          <w:rFonts w:ascii="Arial" w:eastAsia="MS Mincho" w:hAnsi="Arial" w:cs="Arial"/>
          <w:color w:val="000000"/>
          <w:sz w:val="22"/>
          <w:szCs w:val="22"/>
          <w:u w:color="000000"/>
        </w:rPr>
        <w:t xml:space="preserve">De klinisch schatting van de foetale groei kan </w:t>
      </w:r>
      <w:r w:rsidR="00FB0428">
        <w:rPr>
          <w:rFonts w:ascii="Arial" w:eastAsia="MS Mincho" w:hAnsi="Arial" w:cs="Arial"/>
          <w:color w:val="000000"/>
          <w:sz w:val="22"/>
          <w:szCs w:val="22"/>
          <w:u w:color="000000"/>
        </w:rPr>
        <w:t xml:space="preserve">bij </w:t>
      </w:r>
      <w:proofErr w:type="gramStart"/>
      <w:r w:rsidR="00FB0428">
        <w:rPr>
          <w:rFonts w:ascii="Arial" w:eastAsia="MS Mincho" w:hAnsi="Arial" w:cs="Arial"/>
          <w:color w:val="000000"/>
          <w:sz w:val="22"/>
          <w:szCs w:val="22"/>
          <w:u w:color="000000"/>
        </w:rPr>
        <w:t>laagrisico patiënten</w:t>
      </w:r>
      <w:proofErr w:type="gramEnd"/>
      <w:r w:rsidR="00FB0428">
        <w:rPr>
          <w:rFonts w:ascii="Arial" w:eastAsia="MS Mincho" w:hAnsi="Arial" w:cs="Arial"/>
          <w:color w:val="000000"/>
          <w:sz w:val="22"/>
          <w:szCs w:val="22"/>
          <w:u w:color="000000"/>
        </w:rPr>
        <w:t xml:space="preserve"> </w:t>
      </w:r>
      <w:r>
        <w:rPr>
          <w:rFonts w:ascii="Arial" w:eastAsia="MS Mincho" w:hAnsi="Arial" w:cs="Arial"/>
          <w:color w:val="000000"/>
          <w:sz w:val="22"/>
          <w:szCs w:val="22"/>
          <w:u w:color="000000"/>
        </w:rPr>
        <w:t xml:space="preserve">gebeuren middels </w:t>
      </w:r>
      <w:proofErr w:type="spellStart"/>
      <w:r w:rsidR="00FB0428">
        <w:rPr>
          <w:rFonts w:ascii="Arial" w:eastAsia="MS Mincho" w:hAnsi="Arial" w:cs="Arial"/>
          <w:color w:val="000000"/>
          <w:sz w:val="22"/>
          <w:szCs w:val="22"/>
          <w:u w:color="000000"/>
        </w:rPr>
        <w:lastRenderedPageBreak/>
        <w:t>symfyse</w:t>
      </w:r>
      <w:r>
        <w:rPr>
          <w:rFonts w:ascii="Arial" w:eastAsia="MS Mincho" w:hAnsi="Arial" w:cs="Arial"/>
          <w:color w:val="000000"/>
          <w:sz w:val="22"/>
          <w:szCs w:val="22"/>
          <w:u w:color="000000"/>
        </w:rPr>
        <w:t>fundushoogtebepaling</w:t>
      </w:r>
      <w:proofErr w:type="spellEnd"/>
      <w:r>
        <w:rPr>
          <w:rFonts w:ascii="Arial" w:eastAsia="MS Mincho" w:hAnsi="Arial" w:cs="Arial"/>
          <w:color w:val="000000"/>
          <w:sz w:val="22"/>
          <w:szCs w:val="22"/>
          <w:u w:color="000000"/>
        </w:rPr>
        <w:t>.</w:t>
      </w:r>
      <w:r w:rsidR="00FB0428">
        <w:rPr>
          <w:rFonts w:ascii="Arial" w:eastAsia="MS Mincho" w:hAnsi="Arial" w:cs="Arial"/>
          <w:color w:val="000000"/>
          <w:sz w:val="22"/>
          <w:szCs w:val="22"/>
          <w:u w:color="000000"/>
        </w:rPr>
        <w:t xml:space="preserve"> </w:t>
      </w:r>
      <w:proofErr w:type="gramStart"/>
      <w:r w:rsidR="004203B2" w:rsidRPr="004203B2">
        <w:rPr>
          <w:rFonts w:ascii="Arial" w:hAnsi="Arial" w:cs="Arial"/>
          <w:b/>
          <w:bCs/>
          <w:sz w:val="22"/>
          <w:szCs w:val="22"/>
        </w:rPr>
        <w:t>SFH meting</w:t>
      </w:r>
      <w:proofErr w:type="gramEnd"/>
      <w:r w:rsidR="00FB0428">
        <w:rPr>
          <w:rFonts w:ascii="Arial" w:hAnsi="Arial" w:cs="Arial"/>
          <w:b/>
          <w:bCs/>
          <w:sz w:val="22"/>
          <w:szCs w:val="22"/>
        </w:rPr>
        <w:t xml:space="preserve">: </w:t>
      </w:r>
      <w:r w:rsidR="004203B2" w:rsidRPr="004203B2">
        <w:rPr>
          <w:rFonts w:ascii="Arial" w:hAnsi="Arial" w:cs="Arial"/>
          <w:b/>
          <w:bCs/>
          <w:sz w:val="22"/>
          <w:szCs w:val="22"/>
        </w:rPr>
        <w:t xml:space="preserve"> </w:t>
      </w:r>
      <w:r w:rsidR="004203B2" w:rsidRPr="004203B2">
        <w:rPr>
          <w:rFonts w:ascii="MS Mincho" w:eastAsia="MS Mincho" w:hAnsi="MS Mincho" w:cs="MS Mincho"/>
          <w:sz w:val="22"/>
          <w:szCs w:val="22"/>
        </w:rPr>
        <w:t> </w:t>
      </w:r>
    </w:p>
    <w:p w14:paraId="4D81BC1C" w14:textId="77777777" w:rsidR="006B2970" w:rsidRPr="0001286A" w:rsidRDefault="004203B2" w:rsidP="00D10B36">
      <w:pPr>
        <w:widowControl w:val="0"/>
        <w:numPr>
          <w:ilvl w:val="1"/>
          <w:numId w:val="1"/>
        </w:numPr>
        <w:tabs>
          <w:tab w:val="left" w:pos="940"/>
          <w:tab w:val="left" w:pos="1440"/>
        </w:tabs>
        <w:autoSpaceDE w:val="0"/>
        <w:autoSpaceDN w:val="0"/>
        <w:adjustRightInd w:val="0"/>
        <w:ind w:left="1440" w:hanging="1440"/>
        <w:rPr>
          <w:rFonts w:ascii="Arial" w:hAnsi="Arial" w:cs="Arial"/>
          <w:color w:val="FF0000"/>
          <w:sz w:val="22"/>
          <w:szCs w:val="22"/>
        </w:rPr>
      </w:pPr>
      <w:r w:rsidRPr="0001286A">
        <w:rPr>
          <w:rFonts w:ascii="Arial" w:hAnsi="Arial" w:cs="Arial"/>
          <w:color w:val="FF0000"/>
          <w:sz w:val="22"/>
          <w:szCs w:val="22"/>
        </w:rPr>
        <w:t xml:space="preserve">-  Fundus-symfysemeting in centimeters. Patiënte moet een lege blaas hebben. Meet de uterus in een rechte lijn van bovenrand symfyse tot daar waar de weerstand van de fundus verdwijnt. Houd de tape met cijfers aan de binnenkant. </w:t>
      </w:r>
      <w:r w:rsidRPr="0001286A">
        <w:rPr>
          <w:rFonts w:ascii="MS Mincho" w:eastAsia="MS Mincho" w:hAnsi="MS Mincho" w:cs="MS Mincho"/>
          <w:color w:val="FF0000"/>
          <w:sz w:val="22"/>
          <w:szCs w:val="22"/>
        </w:rPr>
        <w:t> </w:t>
      </w:r>
    </w:p>
    <w:p w14:paraId="051A64FA" w14:textId="7AFC137D" w:rsidR="006B2970" w:rsidRPr="0001286A" w:rsidRDefault="00FB0428" w:rsidP="00D10B36">
      <w:pPr>
        <w:widowControl w:val="0"/>
        <w:numPr>
          <w:ilvl w:val="1"/>
          <w:numId w:val="1"/>
        </w:numPr>
        <w:tabs>
          <w:tab w:val="left" w:pos="940"/>
          <w:tab w:val="left" w:pos="1440"/>
        </w:tabs>
        <w:autoSpaceDE w:val="0"/>
        <w:autoSpaceDN w:val="0"/>
        <w:adjustRightInd w:val="0"/>
        <w:ind w:left="1440" w:hanging="1440"/>
        <w:rPr>
          <w:rFonts w:ascii="Arial" w:hAnsi="Arial" w:cs="Arial"/>
          <w:color w:val="FF0000"/>
          <w:sz w:val="22"/>
          <w:szCs w:val="22"/>
        </w:rPr>
      </w:pPr>
      <w:r w:rsidRPr="0001286A">
        <w:rPr>
          <w:rFonts w:ascii="Arial" w:hAnsi="Arial" w:cs="Arial"/>
          <w:color w:val="FF0000"/>
          <w:sz w:val="22"/>
          <w:szCs w:val="22"/>
        </w:rPr>
        <w:t xml:space="preserve">- </w:t>
      </w:r>
      <w:proofErr w:type="gramStart"/>
      <w:r w:rsidR="004203B2" w:rsidRPr="0001286A">
        <w:rPr>
          <w:rFonts w:ascii="Arial" w:hAnsi="Arial" w:cs="Arial"/>
          <w:color w:val="FF0000"/>
          <w:sz w:val="22"/>
          <w:szCs w:val="22"/>
        </w:rPr>
        <w:t>INTERGROWTH curve</w:t>
      </w:r>
      <w:proofErr w:type="gramEnd"/>
      <w:r w:rsidR="004203B2" w:rsidRPr="0001286A">
        <w:rPr>
          <w:rFonts w:ascii="Arial" w:hAnsi="Arial" w:cs="Arial"/>
          <w:color w:val="FF0000"/>
          <w:sz w:val="22"/>
          <w:szCs w:val="22"/>
        </w:rPr>
        <w:t xml:space="preserve"> gebruiken om centimeters te plotten (zie tabel en grafiek in bijlage). </w:t>
      </w:r>
      <w:proofErr w:type="gramStart"/>
      <w:r w:rsidR="003F2F60" w:rsidRPr="0001286A">
        <w:rPr>
          <w:rFonts w:ascii="Arial" w:eastAsia="MS Mincho" w:hAnsi="Arial" w:cs="Arial"/>
          <w:color w:val="FF0000"/>
          <w:sz w:val="22"/>
          <w:szCs w:val="22"/>
        </w:rPr>
        <w:t>zie</w:t>
      </w:r>
      <w:proofErr w:type="gramEnd"/>
      <w:r w:rsidR="003F2F60" w:rsidRPr="0001286A">
        <w:rPr>
          <w:rFonts w:ascii="Arial" w:eastAsia="MS Mincho" w:hAnsi="Arial" w:cs="Arial"/>
          <w:color w:val="FF0000"/>
          <w:sz w:val="22"/>
          <w:szCs w:val="22"/>
        </w:rPr>
        <w:t xml:space="preserve"> ook https://intergrowth21.tghn.org/symphysis-fundal-height/</w:t>
      </w:r>
    </w:p>
    <w:p w14:paraId="60A08663" w14:textId="77777777" w:rsidR="006B2970" w:rsidRDefault="004203B2" w:rsidP="00D10B36">
      <w:pPr>
        <w:widowControl w:val="0"/>
        <w:numPr>
          <w:ilvl w:val="1"/>
          <w:numId w:val="1"/>
        </w:numPr>
        <w:tabs>
          <w:tab w:val="left" w:pos="940"/>
          <w:tab w:val="left" w:pos="1440"/>
        </w:tabs>
        <w:autoSpaceDE w:val="0"/>
        <w:autoSpaceDN w:val="0"/>
        <w:adjustRightInd w:val="0"/>
        <w:ind w:left="1440" w:hanging="1440"/>
        <w:rPr>
          <w:rFonts w:ascii="Arial" w:hAnsi="Arial" w:cs="Arial"/>
          <w:color w:val="FF0000"/>
          <w:sz w:val="22"/>
          <w:szCs w:val="22"/>
        </w:rPr>
      </w:pPr>
      <w:r w:rsidRPr="0001286A">
        <w:rPr>
          <w:rFonts w:ascii="Arial" w:hAnsi="Arial" w:cs="Arial"/>
          <w:color w:val="FF0000"/>
          <w:sz w:val="22"/>
          <w:szCs w:val="22"/>
        </w:rPr>
        <w:t>-  Probeer het aantal zorgverleners dat meet zoveel mogelijk te beperken</w:t>
      </w:r>
    </w:p>
    <w:p w14:paraId="418662E2" w14:textId="77777777" w:rsidR="00D10B36" w:rsidRDefault="00D10B36" w:rsidP="00D10B36">
      <w:pPr>
        <w:widowControl w:val="0"/>
        <w:numPr>
          <w:ilvl w:val="1"/>
          <w:numId w:val="1"/>
        </w:numPr>
        <w:tabs>
          <w:tab w:val="left" w:pos="940"/>
          <w:tab w:val="left" w:pos="1440"/>
        </w:tabs>
        <w:autoSpaceDE w:val="0"/>
        <w:autoSpaceDN w:val="0"/>
        <w:adjustRightInd w:val="0"/>
        <w:ind w:left="1440" w:hanging="1440"/>
        <w:rPr>
          <w:rFonts w:ascii="Arial" w:hAnsi="Arial" w:cs="Arial"/>
          <w:color w:val="FF0000"/>
          <w:sz w:val="22"/>
          <w:szCs w:val="22"/>
        </w:rPr>
      </w:pPr>
    </w:p>
    <w:p w14:paraId="760C6D06" w14:textId="3E4A59A6" w:rsidR="0097102F" w:rsidRPr="00D10B36" w:rsidRDefault="0097102F" w:rsidP="00D10B36">
      <w:pPr>
        <w:widowControl w:val="0"/>
        <w:numPr>
          <w:ilvl w:val="1"/>
          <w:numId w:val="1"/>
        </w:numPr>
        <w:tabs>
          <w:tab w:val="left" w:pos="940"/>
          <w:tab w:val="left" w:pos="1440"/>
        </w:tabs>
        <w:autoSpaceDE w:val="0"/>
        <w:autoSpaceDN w:val="0"/>
        <w:adjustRightInd w:val="0"/>
        <w:ind w:left="1440" w:hanging="1440"/>
        <w:rPr>
          <w:rFonts w:ascii="Arial" w:hAnsi="Arial" w:cs="Arial"/>
          <w:color w:val="FF0000"/>
          <w:sz w:val="22"/>
          <w:szCs w:val="22"/>
        </w:rPr>
      </w:pPr>
      <w:r w:rsidRPr="0001286A">
        <w:rPr>
          <w:color w:val="FF0000"/>
          <w:u w:color="000000"/>
        </w:rPr>
        <w:t>Fundus</w:t>
      </w:r>
      <w:r w:rsidR="00D10B36">
        <w:rPr>
          <w:color w:val="FF0000"/>
          <w:u w:color="000000"/>
        </w:rPr>
        <w:t xml:space="preserve">-symfysemeting &lt;p5 of afbuigend is een indicatie voor een groei echo. </w:t>
      </w:r>
      <w:r w:rsidRPr="00D10B36">
        <w:rPr>
          <w:rFonts w:ascii="MS Mincho" w:hAnsi="MS Mincho" w:cs="MS Mincho"/>
          <w:color w:val="FF0000"/>
          <w:u w:color="000000"/>
        </w:rPr>
        <w:t xml:space="preserve"> </w:t>
      </w:r>
    </w:p>
    <w:p w14:paraId="682B3ED3" w14:textId="77777777" w:rsidR="00D10B36" w:rsidRDefault="00D10B36" w:rsidP="000128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MS Mincho" w:hAnsi="Arial" w:cs="Arial"/>
          <w:i/>
          <w:iCs/>
          <w:color w:val="000000"/>
          <w:sz w:val="22"/>
          <w:szCs w:val="22"/>
          <w:u w:color="000000"/>
        </w:rPr>
      </w:pPr>
    </w:p>
    <w:p w14:paraId="4AB6B114" w14:textId="77777777" w:rsidR="006B2970" w:rsidRPr="008C1169" w:rsidRDefault="00F51769" w:rsidP="000128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MS Mincho" w:hAnsi="Arial" w:cs="Arial"/>
          <w:color w:val="3326C4"/>
          <w:sz w:val="22"/>
          <w:szCs w:val="22"/>
          <w:u w:color="000000"/>
        </w:rPr>
      </w:pPr>
      <w:r w:rsidRPr="008C1169">
        <w:rPr>
          <w:rFonts w:ascii="Arial" w:eastAsia="MS Mincho" w:hAnsi="Arial" w:cs="Arial"/>
          <w:i/>
          <w:iCs/>
          <w:color w:val="3326C4"/>
          <w:sz w:val="22"/>
          <w:szCs w:val="22"/>
          <w:u w:color="000000"/>
        </w:rPr>
        <w:t>Echografisch</w:t>
      </w:r>
    </w:p>
    <w:p w14:paraId="5DB4182B"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eastAsia="MS Mincho" w:hAnsi="Arial" w:cs="Arial"/>
          <w:color w:val="000000"/>
          <w:sz w:val="22"/>
          <w:szCs w:val="22"/>
          <w:u w:color="000000"/>
        </w:rPr>
      </w:pPr>
      <w:r>
        <w:rPr>
          <w:rFonts w:ascii="Arial" w:eastAsia="MS Mincho" w:hAnsi="Arial" w:cs="Arial"/>
          <w:color w:val="000000"/>
          <w:sz w:val="22"/>
          <w:szCs w:val="22"/>
          <w:u w:color="000000"/>
        </w:rPr>
        <w:t>Gebruik de buikomtrek AC, hoofdomtrek HC en femurlengte FL volgens de Verburg-curve</w:t>
      </w:r>
      <w:r w:rsidR="002B1A5D">
        <w:rPr>
          <w:rFonts w:ascii="Arial" w:eastAsia="MS Mincho" w:hAnsi="Arial" w:cs="Arial"/>
          <w:color w:val="000000"/>
          <w:sz w:val="22"/>
          <w:szCs w:val="22"/>
          <w:u w:color="000000"/>
        </w:rPr>
        <w:t xml:space="preserve"> 2007</w:t>
      </w:r>
      <w:r>
        <w:rPr>
          <w:rFonts w:ascii="Arial" w:eastAsia="MS Mincho" w:hAnsi="Arial" w:cs="Arial"/>
          <w:color w:val="000000"/>
          <w:sz w:val="22"/>
          <w:szCs w:val="22"/>
          <w:u w:color="000000"/>
        </w:rPr>
        <w:t xml:space="preserve"> en gewichts schatting EFW volgens Hadlock 3 of 4. Echografische criteria: zie hierboven bij ‘definities’</w:t>
      </w:r>
    </w:p>
    <w:p w14:paraId="3E647769" w14:textId="46C7ACAD"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MS Mincho" w:eastAsia="MS Mincho" w:hAnsi="Arial" w:cs="MS Mincho"/>
          <w:color w:val="000000"/>
          <w:sz w:val="22"/>
          <w:szCs w:val="22"/>
          <w:u w:color="000000"/>
        </w:rPr>
      </w:pPr>
      <w:r>
        <w:rPr>
          <w:rFonts w:ascii="Arial" w:eastAsia="MS Mincho" w:hAnsi="Arial" w:cs="Arial"/>
          <w:color w:val="000000"/>
          <w:sz w:val="22"/>
          <w:szCs w:val="22"/>
          <w:u w:color="000000"/>
        </w:rPr>
        <w:t>Advies: Plot alle echo uitslagen in een curve.</w:t>
      </w:r>
      <w:r>
        <w:rPr>
          <w:rFonts w:ascii="MS Mincho" w:eastAsia="MS Mincho" w:hAnsi="Arial" w:cs="MS Mincho" w:hint="eastAsia"/>
          <w:color w:val="000000"/>
          <w:sz w:val="22"/>
          <w:szCs w:val="22"/>
          <w:u w:color="000000"/>
        </w:rPr>
        <w:t> </w:t>
      </w:r>
    </w:p>
    <w:p w14:paraId="244E6150" w14:textId="73B8A038" w:rsidR="0001286A" w:rsidRPr="00407F7A"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MS Mincho" w:hAnsi="Arial" w:cs="Arial"/>
          <w:b/>
          <w:bCs/>
          <w:color w:val="2B43C4"/>
          <w:sz w:val="22"/>
          <w:szCs w:val="22"/>
          <w:u w:color="000000"/>
        </w:rPr>
      </w:pPr>
      <w:r w:rsidRPr="00407F7A">
        <w:rPr>
          <w:rFonts w:ascii="Arial" w:eastAsia="MS Mincho" w:hAnsi="Arial" w:cs="Arial"/>
          <w:b/>
          <w:bCs/>
          <w:color w:val="2B43C4"/>
          <w:sz w:val="22"/>
          <w:szCs w:val="22"/>
          <w:u w:color="000000"/>
        </w:rPr>
        <w:t xml:space="preserve">Verwijzing </w:t>
      </w:r>
      <w:r w:rsidR="0001286A" w:rsidRPr="00407F7A">
        <w:rPr>
          <w:rFonts w:ascii="Arial" w:eastAsia="MS Mincho" w:hAnsi="Arial" w:cs="Arial"/>
          <w:b/>
          <w:bCs/>
          <w:color w:val="2B43C4"/>
          <w:sz w:val="22"/>
          <w:szCs w:val="22"/>
          <w:u w:color="000000"/>
        </w:rPr>
        <w:t>van 1</w:t>
      </w:r>
      <w:r w:rsidR="0001286A" w:rsidRPr="00407F7A">
        <w:rPr>
          <w:rFonts w:ascii="Arial" w:eastAsia="MS Mincho" w:hAnsi="Arial" w:cs="Arial"/>
          <w:b/>
          <w:bCs/>
          <w:color w:val="2B43C4"/>
          <w:sz w:val="22"/>
          <w:szCs w:val="22"/>
          <w:u w:color="000000"/>
          <w:vertAlign w:val="superscript"/>
        </w:rPr>
        <w:t>e</w:t>
      </w:r>
      <w:r w:rsidR="0001286A" w:rsidRPr="00407F7A">
        <w:rPr>
          <w:rFonts w:ascii="Arial" w:eastAsia="MS Mincho" w:hAnsi="Arial" w:cs="Arial"/>
          <w:b/>
          <w:bCs/>
          <w:color w:val="2B43C4"/>
          <w:sz w:val="22"/>
          <w:szCs w:val="22"/>
          <w:u w:color="000000"/>
        </w:rPr>
        <w:t xml:space="preserve"> </w:t>
      </w:r>
      <w:proofErr w:type="gramStart"/>
      <w:r w:rsidR="0001286A" w:rsidRPr="00407F7A">
        <w:rPr>
          <w:rFonts w:ascii="Arial" w:eastAsia="MS Mincho" w:hAnsi="Arial" w:cs="Arial"/>
          <w:b/>
          <w:bCs/>
          <w:color w:val="2B43C4"/>
          <w:sz w:val="22"/>
          <w:szCs w:val="22"/>
          <w:u w:color="000000"/>
        </w:rPr>
        <w:t>naar</w:t>
      </w:r>
      <w:r w:rsidR="00336372" w:rsidRPr="00407F7A">
        <w:rPr>
          <w:rFonts w:ascii="Arial" w:eastAsia="MS Mincho" w:hAnsi="Arial" w:cs="Arial"/>
          <w:b/>
          <w:bCs/>
          <w:color w:val="2B43C4"/>
          <w:sz w:val="14"/>
          <w:szCs w:val="14"/>
          <w:u w:color="000000"/>
          <w:vertAlign w:val="superscript"/>
        </w:rPr>
        <w:t xml:space="preserve"> </w:t>
      </w:r>
      <w:r w:rsidR="00336372" w:rsidRPr="00407F7A">
        <w:rPr>
          <w:rFonts w:ascii="Arial" w:eastAsia="MS Mincho" w:hAnsi="Arial" w:cs="Arial"/>
          <w:b/>
          <w:bCs/>
          <w:color w:val="2B43C4"/>
          <w:sz w:val="22"/>
          <w:szCs w:val="22"/>
          <w:u w:color="000000"/>
        </w:rPr>
        <w:t xml:space="preserve"> 2</w:t>
      </w:r>
      <w:proofErr w:type="gramEnd"/>
      <w:r w:rsidR="00336372" w:rsidRPr="00407F7A">
        <w:rPr>
          <w:rFonts w:ascii="Arial" w:eastAsia="MS Mincho" w:hAnsi="Arial" w:cs="Arial"/>
          <w:b/>
          <w:bCs/>
          <w:color w:val="2B43C4"/>
          <w:sz w:val="22"/>
          <w:szCs w:val="22"/>
          <w:u w:color="000000"/>
          <w:vertAlign w:val="superscript"/>
        </w:rPr>
        <w:t>e</w:t>
      </w:r>
      <w:r w:rsidR="00336372" w:rsidRPr="00407F7A">
        <w:rPr>
          <w:rFonts w:ascii="Arial" w:eastAsia="MS Mincho" w:hAnsi="Arial" w:cs="Arial"/>
          <w:b/>
          <w:bCs/>
          <w:color w:val="2B43C4"/>
          <w:sz w:val="22"/>
          <w:szCs w:val="22"/>
          <w:u w:color="000000"/>
        </w:rPr>
        <w:t xml:space="preserve"> </w:t>
      </w:r>
      <w:r w:rsidRPr="00407F7A">
        <w:rPr>
          <w:rFonts w:ascii="Arial" w:eastAsia="MS Mincho" w:hAnsi="Arial" w:cs="Arial"/>
          <w:b/>
          <w:bCs/>
          <w:color w:val="2B43C4"/>
          <w:sz w:val="22"/>
          <w:szCs w:val="22"/>
          <w:u w:color="000000"/>
        </w:rPr>
        <w:t xml:space="preserve">lijn </w:t>
      </w:r>
    </w:p>
    <w:p w14:paraId="23BFCD1C" w14:textId="589ED10A" w:rsidR="00A24504" w:rsidRPr="0001286A" w:rsidRDefault="0001286A" w:rsidP="000128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S Mincho" w:hAnsi="MS Mincho" w:cs="MS Mincho"/>
          <w:color w:val="FF0000"/>
          <w:u w:color="000000"/>
        </w:rPr>
      </w:pPr>
      <w:r>
        <w:rPr>
          <w:color w:val="FF0000"/>
          <w:u w:color="000000"/>
        </w:rPr>
        <w:t>*</w:t>
      </w:r>
      <w:r w:rsidR="00A24504" w:rsidRPr="0001286A">
        <w:rPr>
          <w:color w:val="FF0000"/>
          <w:u w:color="000000"/>
        </w:rPr>
        <w:t>Fundus-symfysemeting &lt;p5 of afbuigend (zie tabel en curve in bijlage)</w:t>
      </w:r>
      <w:r w:rsidR="00A24504" w:rsidRPr="0001286A">
        <w:rPr>
          <w:rFonts w:ascii="MS Mincho" w:hAnsi="MS Mincho" w:cs="MS Mincho"/>
          <w:color w:val="FF0000"/>
          <w:u w:color="000000"/>
        </w:rPr>
        <w:t> </w:t>
      </w:r>
    </w:p>
    <w:p w14:paraId="102C7368" w14:textId="3C20B4C7" w:rsidR="00A24504" w:rsidRPr="0001286A" w:rsidRDefault="0001286A" w:rsidP="00A245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MS Mincho" w:hAnsi="Arial" w:cs="Arial"/>
          <w:color w:val="FF0000"/>
          <w:sz w:val="22"/>
          <w:szCs w:val="22"/>
          <w:u w:color="000000"/>
        </w:rPr>
      </w:pPr>
      <w:r>
        <w:rPr>
          <w:rFonts w:ascii="MS Mincho" w:eastAsia="MS Mincho" w:hAnsi="MS Mincho" w:cs="MS Mincho"/>
          <w:color w:val="FF0000"/>
          <w:sz w:val="22"/>
          <w:szCs w:val="22"/>
          <w:u w:color="000000"/>
        </w:rPr>
        <w:tab/>
      </w:r>
      <w:r w:rsidR="00A24504" w:rsidRPr="0001286A">
        <w:rPr>
          <w:rFonts w:ascii="MS Mincho" w:eastAsia="MS Mincho" w:hAnsi="MS Mincho" w:cs="MS Mincho"/>
          <w:color w:val="FF0000"/>
          <w:sz w:val="22"/>
          <w:szCs w:val="22"/>
          <w:u w:color="000000"/>
        </w:rPr>
        <w:sym w:font="Wingdings" w:char="F0E0"/>
      </w:r>
      <w:proofErr w:type="gramStart"/>
      <w:r w:rsidR="00A24504" w:rsidRPr="0001286A">
        <w:rPr>
          <w:rFonts w:ascii="Arial" w:eastAsia="MS Mincho" w:hAnsi="Arial" w:cs="Arial"/>
          <w:color w:val="FF0000"/>
          <w:sz w:val="22"/>
          <w:szCs w:val="22"/>
          <w:u w:color="000000"/>
        </w:rPr>
        <w:t>groei</w:t>
      </w:r>
      <w:proofErr w:type="gramEnd"/>
      <w:ins w:id="2" w:author="Microsoft Office-gebruiker" w:date="2017-04-17T14:29:00Z">
        <w:r w:rsidR="00336372">
          <w:rPr>
            <w:rFonts w:ascii="Arial" w:eastAsia="MS Mincho" w:hAnsi="Arial" w:cs="Arial"/>
            <w:color w:val="FF0000"/>
            <w:sz w:val="22"/>
            <w:szCs w:val="22"/>
            <w:u w:color="000000"/>
          </w:rPr>
          <w:t xml:space="preserve"> </w:t>
        </w:r>
      </w:ins>
      <w:r w:rsidR="00A24504" w:rsidRPr="0001286A">
        <w:rPr>
          <w:rFonts w:ascii="Arial" w:eastAsia="MS Mincho" w:hAnsi="Arial" w:cs="Arial"/>
          <w:color w:val="FF0000"/>
          <w:sz w:val="22"/>
          <w:szCs w:val="22"/>
          <w:u w:color="000000"/>
        </w:rPr>
        <w:t xml:space="preserve">echo maken (indien biometrie normaal, in principe herhalen na 2 </w:t>
      </w:r>
      <w:proofErr w:type="spellStart"/>
      <w:r w:rsidR="00A24504" w:rsidRPr="0001286A">
        <w:rPr>
          <w:rFonts w:ascii="Arial" w:eastAsia="MS Mincho" w:hAnsi="Arial" w:cs="Arial"/>
          <w:color w:val="FF0000"/>
          <w:sz w:val="22"/>
          <w:szCs w:val="22"/>
          <w:u w:color="000000"/>
        </w:rPr>
        <w:t>wk</w:t>
      </w:r>
      <w:proofErr w:type="spellEnd"/>
      <w:r w:rsidR="00A24504" w:rsidRPr="0001286A">
        <w:rPr>
          <w:rFonts w:ascii="Arial" w:eastAsia="MS Mincho" w:hAnsi="Arial" w:cs="Arial"/>
          <w:color w:val="FF0000"/>
          <w:sz w:val="22"/>
          <w:szCs w:val="22"/>
          <w:u w:color="000000"/>
        </w:rPr>
        <w:t xml:space="preserve">) </w:t>
      </w:r>
    </w:p>
    <w:p w14:paraId="14541428" w14:textId="4DC41C0C" w:rsidR="00A24504" w:rsidRPr="0001286A" w:rsidRDefault="0001286A" w:rsidP="00A245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MS Mincho" w:hAnsi="Arial" w:cs="Arial"/>
          <w:color w:val="FF0000"/>
          <w:sz w:val="22"/>
          <w:szCs w:val="22"/>
          <w:u w:color="000000"/>
        </w:rPr>
      </w:pPr>
      <w:r>
        <w:rPr>
          <w:rFonts w:ascii="Arial" w:eastAsia="MS Mincho" w:hAnsi="Arial" w:cs="Arial"/>
          <w:color w:val="FF0000"/>
          <w:sz w:val="22"/>
          <w:szCs w:val="22"/>
          <w:u w:color="000000"/>
        </w:rPr>
        <w:tab/>
      </w:r>
      <w:r w:rsidR="00A24504" w:rsidRPr="0001286A">
        <w:rPr>
          <w:rFonts w:ascii="Arial" w:eastAsia="MS Mincho" w:hAnsi="Arial" w:cs="Arial"/>
          <w:color w:val="FF0000"/>
          <w:sz w:val="22"/>
          <w:szCs w:val="22"/>
          <w:u w:color="000000"/>
        </w:rPr>
        <w:sym w:font="Wingdings" w:char="F0E0"/>
      </w:r>
      <w:proofErr w:type="gramStart"/>
      <w:r w:rsidR="00A24504" w:rsidRPr="0001286A">
        <w:rPr>
          <w:rFonts w:ascii="Arial" w:eastAsia="MS Mincho" w:hAnsi="Arial" w:cs="Arial"/>
          <w:color w:val="FF0000"/>
          <w:sz w:val="22"/>
          <w:szCs w:val="22"/>
          <w:u w:color="000000"/>
        </w:rPr>
        <w:t>indien</w:t>
      </w:r>
      <w:proofErr w:type="gramEnd"/>
      <w:r w:rsidR="00A24504" w:rsidRPr="0001286A">
        <w:rPr>
          <w:rFonts w:ascii="Arial" w:eastAsia="MS Mincho" w:hAnsi="Arial" w:cs="Arial"/>
          <w:color w:val="FF0000"/>
          <w:sz w:val="22"/>
          <w:szCs w:val="22"/>
          <w:u w:color="000000"/>
        </w:rPr>
        <w:t xml:space="preserve"> geen mogelijkheid tot groei</w:t>
      </w:r>
      <w:ins w:id="3" w:author="Microsoft Office-gebruiker" w:date="2017-04-17T14:29:00Z">
        <w:r w:rsidR="00336372">
          <w:rPr>
            <w:rFonts w:ascii="Arial" w:eastAsia="MS Mincho" w:hAnsi="Arial" w:cs="Arial"/>
            <w:color w:val="FF0000"/>
            <w:sz w:val="22"/>
            <w:szCs w:val="22"/>
            <w:u w:color="000000"/>
          </w:rPr>
          <w:t xml:space="preserve"> </w:t>
        </w:r>
      </w:ins>
      <w:r w:rsidR="00A24504" w:rsidRPr="0001286A">
        <w:rPr>
          <w:rFonts w:ascii="Arial" w:eastAsia="MS Mincho" w:hAnsi="Arial" w:cs="Arial"/>
          <w:color w:val="FF0000"/>
          <w:sz w:val="22"/>
          <w:szCs w:val="22"/>
          <w:u w:color="000000"/>
        </w:rPr>
        <w:t>echo of indien echografie wijst op FGR</w:t>
      </w:r>
      <w:r w:rsidR="00052594" w:rsidRPr="0001286A">
        <w:rPr>
          <w:rFonts w:ascii="Arial" w:eastAsia="MS Mincho" w:hAnsi="Arial" w:cs="Arial"/>
          <w:color w:val="FF0000"/>
          <w:sz w:val="22"/>
          <w:szCs w:val="22"/>
          <w:u w:color="000000"/>
        </w:rPr>
        <w:t xml:space="preserve"> (zie onder)</w:t>
      </w:r>
      <w:r w:rsidR="00A24504" w:rsidRPr="0001286A">
        <w:rPr>
          <w:rFonts w:ascii="Arial" w:eastAsia="MS Mincho" w:hAnsi="Arial" w:cs="Arial"/>
          <w:color w:val="FF0000"/>
          <w:sz w:val="22"/>
          <w:szCs w:val="22"/>
          <w:u w:color="000000"/>
        </w:rPr>
        <w:t xml:space="preserve"> </w:t>
      </w:r>
      <w:r>
        <w:rPr>
          <w:rFonts w:ascii="Arial" w:eastAsia="MS Mincho" w:hAnsi="Arial" w:cs="Arial"/>
          <w:color w:val="FF0000"/>
          <w:sz w:val="22"/>
          <w:szCs w:val="22"/>
          <w:u w:color="000000"/>
        </w:rPr>
        <w:tab/>
      </w:r>
      <w:r w:rsidR="00A24504" w:rsidRPr="0001286A">
        <w:rPr>
          <w:rFonts w:ascii="Arial" w:eastAsia="MS Mincho" w:hAnsi="Arial" w:cs="Arial"/>
          <w:color w:val="FF0000"/>
          <w:sz w:val="22"/>
          <w:szCs w:val="22"/>
          <w:u w:color="000000"/>
        </w:rPr>
        <w:t xml:space="preserve">naar 2e verwijzen  </w:t>
      </w:r>
    </w:p>
    <w:p w14:paraId="7895FEEC" w14:textId="1DF1F3EB" w:rsidR="00052594" w:rsidRPr="0001286A" w:rsidRDefault="0001286A" w:rsidP="000525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MS Mincho" w:hAnsi="Arial" w:cs="Arial"/>
          <w:color w:val="FF0000"/>
          <w:sz w:val="22"/>
          <w:szCs w:val="22"/>
          <w:u w:color="000000"/>
        </w:rPr>
      </w:pPr>
      <w:r>
        <w:rPr>
          <w:rFonts w:ascii="Arial" w:eastAsia="MS Mincho" w:hAnsi="Arial" w:cs="Arial"/>
          <w:color w:val="FF0000"/>
          <w:sz w:val="22"/>
          <w:szCs w:val="22"/>
          <w:u w:color="000000"/>
        </w:rPr>
        <w:tab/>
      </w:r>
      <w:r w:rsidR="000A7B65" w:rsidRPr="0001286A">
        <w:rPr>
          <w:rFonts w:ascii="Arial" w:eastAsia="MS Mincho" w:hAnsi="Arial" w:cs="Arial"/>
          <w:color w:val="FF0000"/>
          <w:sz w:val="22"/>
          <w:szCs w:val="22"/>
          <w:u w:color="000000"/>
        </w:rPr>
        <w:sym w:font="Wingdings" w:char="F0E0"/>
      </w:r>
      <w:r w:rsidR="000A7B65" w:rsidRPr="0001286A">
        <w:rPr>
          <w:rFonts w:ascii="Arial" w:eastAsia="MS Mincho" w:hAnsi="Arial" w:cs="Arial"/>
          <w:color w:val="FF0000"/>
          <w:sz w:val="22"/>
          <w:szCs w:val="22"/>
          <w:u w:color="000000"/>
        </w:rPr>
        <w:t xml:space="preserve"> </w:t>
      </w:r>
      <w:proofErr w:type="gramStart"/>
      <w:r w:rsidR="000A7B65" w:rsidRPr="0001286A">
        <w:rPr>
          <w:rFonts w:ascii="Arial" w:eastAsia="MS Mincho" w:hAnsi="Arial" w:cs="Arial"/>
          <w:color w:val="FF0000"/>
          <w:sz w:val="22"/>
          <w:szCs w:val="22"/>
          <w:u w:color="000000"/>
        </w:rPr>
        <w:t>bij</w:t>
      </w:r>
      <w:proofErr w:type="gramEnd"/>
      <w:r w:rsidR="000A7B65" w:rsidRPr="0001286A">
        <w:rPr>
          <w:rFonts w:ascii="Arial" w:eastAsia="MS Mincho" w:hAnsi="Arial" w:cs="Arial"/>
          <w:color w:val="FF0000"/>
          <w:sz w:val="22"/>
          <w:szCs w:val="22"/>
          <w:u w:color="000000"/>
        </w:rPr>
        <w:t xml:space="preserve"> twijfel altijd verwijzen</w:t>
      </w:r>
      <w:r w:rsidR="00052594" w:rsidRPr="0001286A">
        <w:rPr>
          <w:rFonts w:ascii="Arial" w:eastAsia="MS Mincho" w:hAnsi="Arial" w:cs="Arial"/>
          <w:color w:val="FF0000"/>
          <w:sz w:val="22"/>
          <w:szCs w:val="22"/>
          <w:u w:color="000000"/>
        </w:rPr>
        <w:t xml:space="preserve"> naar 2</w:t>
      </w:r>
      <w:r w:rsidR="00052594" w:rsidRPr="0001286A">
        <w:rPr>
          <w:rFonts w:ascii="Arial" w:eastAsia="MS Mincho" w:hAnsi="Arial" w:cs="Arial"/>
          <w:color w:val="FF0000"/>
          <w:sz w:val="22"/>
          <w:szCs w:val="22"/>
          <w:u w:color="000000"/>
          <w:vertAlign w:val="superscript"/>
        </w:rPr>
        <w:t>e</w:t>
      </w:r>
      <w:r w:rsidR="00052594" w:rsidRPr="0001286A">
        <w:rPr>
          <w:rFonts w:ascii="Arial" w:eastAsia="MS Mincho" w:hAnsi="Arial" w:cs="Arial"/>
          <w:color w:val="FF0000"/>
          <w:sz w:val="22"/>
          <w:szCs w:val="22"/>
          <w:u w:color="000000"/>
        </w:rPr>
        <w:t xml:space="preserve"> lijn</w:t>
      </w:r>
    </w:p>
    <w:p w14:paraId="2D618D03" w14:textId="66273DD5" w:rsidR="00052594" w:rsidRPr="0001286A" w:rsidRDefault="0001286A" w:rsidP="000525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MS Mincho" w:hAnsi="Arial" w:cs="Arial"/>
          <w:color w:val="FF0000"/>
          <w:sz w:val="22"/>
          <w:szCs w:val="22"/>
          <w:u w:color="000000"/>
        </w:rPr>
      </w:pPr>
      <w:r>
        <w:rPr>
          <w:rFonts w:ascii="Arial" w:eastAsia="MS Mincho" w:hAnsi="Arial" w:cs="Arial"/>
          <w:color w:val="FF0000"/>
          <w:sz w:val="22"/>
          <w:szCs w:val="22"/>
          <w:u w:color="000000"/>
        </w:rPr>
        <w:tab/>
      </w:r>
      <w:r w:rsidR="00052594" w:rsidRPr="0001286A">
        <w:rPr>
          <w:rFonts w:ascii="Arial" w:eastAsia="MS Mincho" w:hAnsi="Arial" w:cs="Arial"/>
          <w:color w:val="FF0000"/>
          <w:sz w:val="22"/>
          <w:szCs w:val="22"/>
          <w:u w:color="000000"/>
        </w:rPr>
        <w:t xml:space="preserve">Verdenking groeivertraging &gt; 36 </w:t>
      </w:r>
      <w:proofErr w:type="spellStart"/>
      <w:r w:rsidR="00052594" w:rsidRPr="0001286A">
        <w:rPr>
          <w:rFonts w:ascii="Arial" w:eastAsia="MS Mincho" w:hAnsi="Arial" w:cs="Arial"/>
          <w:color w:val="FF0000"/>
          <w:sz w:val="22"/>
          <w:szCs w:val="22"/>
          <w:u w:color="000000"/>
        </w:rPr>
        <w:t>wkn</w:t>
      </w:r>
      <w:proofErr w:type="spellEnd"/>
      <w:r w:rsidR="00052594" w:rsidRPr="0001286A">
        <w:rPr>
          <w:rFonts w:ascii="Arial" w:eastAsia="MS Mincho" w:hAnsi="Arial" w:cs="Arial"/>
          <w:color w:val="FF0000"/>
          <w:sz w:val="22"/>
          <w:szCs w:val="22"/>
          <w:u w:color="000000"/>
        </w:rPr>
        <w:t xml:space="preserve"> altijd verwijzen 2</w:t>
      </w:r>
      <w:r w:rsidR="00052594" w:rsidRPr="0001286A">
        <w:rPr>
          <w:rFonts w:ascii="Arial" w:eastAsia="MS Mincho" w:hAnsi="Arial" w:cs="Arial"/>
          <w:color w:val="FF0000"/>
          <w:sz w:val="22"/>
          <w:szCs w:val="22"/>
          <w:u w:color="000000"/>
          <w:vertAlign w:val="superscript"/>
        </w:rPr>
        <w:t>e</w:t>
      </w:r>
      <w:r w:rsidR="00052594" w:rsidRPr="0001286A">
        <w:rPr>
          <w:rFonts w:ascii="Arial" w:eastAsia="MS Mincho" w:hAnsi="Arial" w:cs="Arial"/>
          <w:color w:val="FF0000"/>
          <w:sz w:val="22"/>
          <w:szCs w:val="22"/>
          <w:u w:color="000000"/>
        </w:rPr>
        <w:t xml:space="preserve"> lijn</w:t>
      </w:r>
    </w:p>
    <w:p w14:paraId="126B6783" w14:textId="77777777" w:rsidR="00A13377" w:rsidRPr="0001286A" w:rsidRDefault="00A13377" w:rsidP="00A245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MS Mincho" w:hAnsi="Arial" w:cs="Arial"/>
          <w:color w:val="FF0000"/>
          <w:sz w:val="22"/>
          <w:szCs w:val="22"/>
          <w:u w:color="000000"/>
        </w:rPr>
      </w:pPr>
    </w:p>
    <w:p w14:paraId="3D6EC1A4" w14:textId="67FB784F" w:rsidR="00A13377" w:rsidRPr="0001286A" w:rsidRDefault="0001286A" w:rsidP="00A133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MS Mincho" w:hAnsi="Arial" w:cs="Arial"/>
          <w:color w:val="FF0000"/>
          <w:sz w:val="22"/>
          <w:szCs w:val="22"/>
          <w:u w:color="000000"/>
        </w:rPr>
      </w:pPr>
      <w:r>
        <w:rPr>
          <w:rFonts w:ascii="Arial" w:eastAsia="MS Mincho" w:hAnsi="Arial" w:cs="Arial"/>
          <w:color w:val="FF0000"/>
          <w:sz w:val="22"/>
          <w:szCs w:val="22"/>
          <w:u w:color="000000"/>
        </w:rPr>
        <w:t>*</w:t>
      </w:r>
      <w:r w:rsidR="00A13377" w:rsidRPr="0001286A">
        <w:rPr>
          <w:rFonts w:ascii="Arial" w:eastAsia="MS Mincho" w:hAnsi="Arial" w:cs="Arial"/>
          <w:color w:val="FF0000"/>
          <w:sz w:val="22"/>
          <w:szCs w:val="22"/>
          <w:u w:color="000000"/>
        </w:rPr>
        <w:t>Echoscopie</w:t>
      </w:r>
      <w:r w:rsidRPr="0001286A">
        <w:rPr>
          <w:rFonts w:ascii="Arial" w:eastAsia="MS Mincho" w:hAnsi="Arial" w:cs="Arial"/>
          <w:color w:val="FF0000"/>
          <w:sz w:val="22"/>
          <w:szCs w:val="22"/>
          <w:u w:color="000000"/>
        </w:rPr>
        <w:t xml:space="preserve"> in de 1</w:t>
      </w:r>
      <w:r w:rsidRPr="0001286A">
        <w:rPr>
          <w:rFonts w:ascii="Arial" w:eastAsia="MS Mincho" w:hAnsi="Arial" w:cs="Arial"/>
          <w:color w:val="FF0000"/>
          <w:sz w:val="22"/>
          <w:szCs w:val="22"/>
          <w:u w:color="000000"/>
          <w:vertAlign w:val="superscript"/>
        </w:rPr>
        <w:t>e</w:t>
      </w:r>
      <w:r w:rsidRPr="0001286A">
        <w:rPr>
          <w:rFonts w:ascii="Arial" w:eastAsia="MS Mincho" w:hAnsi="Arial" w:cs="Arial"/>
          <w:color w:val="FF0000"/>
          <w:sz w:val="22"/>
          <w:szCs w:val="22"/>
          <w:u w:color="000000"/>
        </w:rPr>
        <w:t xml:space="preserve"> lijn</w:t>
      </w:r>
      <w:r w:rsidR="00A13377" w:rsidRPr="0001286A">
        <w:rPr>
          <w:rFonts w:ascii="Arial" w:eastAsia="MS Mincho" w:hAnsi="Arial" w:cs="Arial"/>
          <w:color w:val="FF0000"/>
          <w:sz w:val="22"/>
          <w:szCs w:val="22"/>
          <w:u w:color="000000"/>
        </w:rPr>
        <w:t>:</w:t>
      </w:r>
      <w:ins w:id="4" w:author="Microsoft Office-gebruiker" w:date="2017-04-17T15:32:00Z">
        <w:r w:rsidR="00D10B36" w:rsidRPr="00D10B36">
          <w:rPr>
            <w:rFonts w:ascii="Arial" w:hAnsi="Arial" w:cs="Arial"/>
            <w:color w:val="FF0000"/>
            <w:sz w:val="22"/>
            <w:szCs w:val="22"/>
          </w:rPr>
          <w:t xml:space="preserve"> </w:t>
        </w:r>
        <w:r w:rsidR="00D10B36" w:rsidRPr="0001286A">
          <w:rPr>
            <w:rFonts w:ascii="Arial" w:hAnsi="Arial" w:cs="Arial"/>
            <w:color w:val="FF0000"/>
            <w:sz w:val="22"/>
            <w:szCs w:val="22"/>
          </w:rPr>
          <w:t>verwijzen naar 2</w:t>
        </w:r>
        <w:r w:rsidR="00D10B36" w:rsidRPr="0001286A">
          <w:rPr>
            <w:rFonts w:ascii="Arial" w:hAnsi="Arial" w:cs="Arial"/>
            <w:color w:val="FF0000"/>
            <w:sz w:val="22"/>
            <w:szCs w:val="22"/>
            <w:vertAlign w:val="superscript"/>
          </w:rPr>
          <w:t>e</w:t>
        </w:r>
        <w:r w:rsidR="00D10B36" w:rsidRPr="0001286A">
          <w:rPr>
            <w:rFonts w:ascii="Arial" w:hAnsi="Arial" w:cs="Arial"/>
            <w:color w:val="FF0000"/>
            <w:sz w:val="22"/>
            <w:szCs w:val="22"/>
          </w:rPr>
          <w:t xml:space="preserve"> lijn</w:t>
        </w:r>
        <w:r w:rsidR="00D10B36">
          <w:rPr>
            <w:rFonts w:ascii="Arial" w:hAnsi="Arial" w:cs="Arial"/>
            <w:color w:val="FF0000"/>
            <w:sz w:val="22"/>
            <w:szCs w:val="22"/>
          </w:rPr>
          <w:t xml:space="preserve"> indien</w:t>
        </w:r>
      </w:ins>
    </w:p>
    <w:p w14:paraId="5D077B21" w14:textId="37922F97" w:rsidR="00A13377" w:rsidRPr="0001286A" w:rsidRDefault="0001286A" w:rsidP="00A13377">
      <w:pPr>
        <w:pStyle w:val="Default"/>
        <w:spacing w:after="58"/>
        <w:rPr>
          <w:rFonts w:ascii="Arial" w:hAnsi="Arial" w:cs="Arial"/>
          <w:color w:val="FF0000"/>
          <w:sz w:val="22"/>
          <w:szCs w:val="22"/>
        </w:rPr>
      </w:pPr>
      <w:r>
        <w:rPr>
          <w:rFonts w:ascii="Arial" w:hAnsi="Arial" w:cs="Arial"/>
          <w:color w:val="FF0000"/>
          <w:sz w:val="22"/>
          <w:szCs w:val="22"/>
        </w:rPr>
        <w:tab/>
      </w:r>
      <w:r w:rsidR="00052594" w:rsidRPr="0001286A">
        <w:rPr>
          <w:rFonts w:ascii="Arial" w:hAnsi="Arial" w:cs="Arial"/>
          <w:color w:val="FF0000"/>
          <w:sz w:val="22"/>
          <w:szCs w:val="22"/>
        </w:rPr>
        <w:t xml:space="preserve">- </w:t>
      </w:r>
      <w:r w:rsidR="00A13377" w:rsidRPr="0001286A">
        <w:rPr>
          <w:rFonts w:ascii="Arial" w:hAnsi="Arial" w:cs="Arial"/>
          <w:color w:val="FF0000"/>
          <w:sz w:val="22"/>
          <w:szCs w:val="22"/>
        </w:rPr>
        <w:t xml:space="preserve">&lt;p10 AC/EFW: altijd </w:t>
      </w:r>
    </w:p>
    <w:p w14:paraId="2FBE1B97" w14:textId="0281E278" w:rsidR="00DA5FF9" w:rsidRPr="009565C5" w:rsidRDefault="0001286A" w:rsidP="00A13377">
      <w:pPr>
        <w:pStyle w:val="Default"/>
        <w:spacing w:after="58"/>
        <w:rPr>
          <w:rFonts w:ascii="Arial" w:hAnsi="Arial" w:cs="Arial"/>
          <w:color w:val="00B0F0"/>
          <w:sz w:val="22"/>
          <w:szCs w:val="22"/>
        </w:rPr>
      </w:pPr>
      <w:r>
        <w:rPr>
          <w:rFonts w:ascii="Arial" w:hAnsi="Arial" w:cs="Arial"/>
          <w:color w:val="FF0000"/>
          <w:sz w:val="22"/>
          <w:szCs w:val="22"/>
        </w:rPr>
        <w:tab/>
      </w:r>
      <w:del w:id="5" w:author="Microsoft Office-gebruiker" w:date="2017-04-17T14:40:00Z">
        <w:r w:rsidR="00A13377" w:rsidRPr="0001286A" w:rsidDel="009565C5">
          <w:rPr>
            <w:rFonts w:ascii="Arial" w:hAnsi="Arial" w:cs="Arial"/>
            <w:color w:val="FF0000"/>
            <w:sz w:val="22"/>
            <w:szCs w:val="22"/>
          </w:rPr>
          <w:delText xml:space="preserve">- </w:delText>
        </w:r>
        <w:commentRangeStart w:id="6"/>
        <w:r w:rsidR="00A13377" w:rsidRPr="00DA5FF9" w:rsidDel="009565C5">
          <w:rPr>
            <w:rFonts w:ascii="Arial" w:hAnsi="Arial" w:cs="Arial"/>
            <w:color w:val="00B0F0"/>
            <w:sz w:val="22"/>
            <w:szCs w:val="22"/>
          </w:rPr>
          <w:delText xml:space="preserve">Afbuigende groei door 2 kwartielen heen (kwartielen zijn p0, p25, p50, p75, p100, </w:delText>
        </w:r>
        <w:r w:rsidRPr="00DA5FF9" w:rsidDel="009565C5">
          <w:rPr>
            <w:rFonts w:ascii="Arial" w:hAnsi="Arial" w:cs="Arial"/>
            <w:color w:val="00B0F0"/>
            <w:sz w:val="22"/>
            <w:szCs w:val="22"/>
          </w:rPr>
          <w:tab/>
        </w:r>
        <w:r w:rsidR="00A13377" w:rsidRPr="00DA5FF9" w:rsidDel="009565C5">
          <w:rPr>
            <w:rFonts w:ascii="Arial" w:hAnsi="Arial" w:cs="Arial"/>
            <w:color w:val="00B0F0"/>
            <w:sz w:val="22"/>
            <w:szCs w:val="22"/>
          </w:rPr>
          <w:delText xml:space="preserve">dus bijvoorbeeld van p90 naar </w:delText>
        </w:r>
        <w:commentRangeStart w:id="7"/>
        <w:r w:rsidR="00A13377" w:rsidRPr="00DA5FF9" w:rsidDel="009565C5">
          <w:rPr>
            <w:rFonts w:ascii="Arial" w:hAnsi="Arial" w:cs="Arial"/>
            <w:color w:val="00B0F0"/>
            <w:sz w:val="22"/>
            <w:szCs w:val="22"/>
          </w:rPr>
          <w:delText>p40</w:delText>
        </w:r>
        <w:commentRangeEnd w:id="7"/>
        <w:r w:rsidR="00DA5FF9" w:rsidDel="009565C5">
          <w:rPr>
            <w:rStyle w:val="Verwijzingopmerking"/>
            <w:rFonts w:asciiTheme="minorHAnsi" w:hAnsiTheme="minorHAnsi" w:cstheme="minorBidi"/>
            <w:color w:val="auto"/>
          </w:rPr>
          <w:commentReference w:id="7"/>
        </w:r>
      </w:del>
      <w:commentRangeEnd w:id="6"/>
      <w:r w:rsidR="009565C5">
        <w:rPr>
          <w:rStyle w:val="Verwijzingopmerking"/>
          <w:rFonts w:asciiTheme="minorHAnsi" w:hAnsiTheme="minorHAnsi" w:cstheme="minorBidi"/>
          <w:color w:val="auto"/>
        </w:rPr>
        <w:commentReference w:id="6"/>
      </w:r>
      <w:ins w:id="8" w:author="Microsoft Office-gebruiker" w:date="2017-04-17T14:41:00Z">
        <w:r w:rsidR="009565C5">
          <w:rPr>
            <w:rFonts w:ascii="Arial" w:hAnsi="Arial" w:cs="Arial"/>
            <w:color w:val="00B0F0"/>
            <w:sz w:val="22"/>
            <w:szCs w:val="22"/>
          </w:rPr>
          <w:t xml:space="preserve">- </w:t>
        </w:r>
      </w:ins>
      <w:r w:rsidR="00DA5FF9" w:rsidRPr="009565C5">
        <w:rPr>
          <w:rFonts w:ascii="Arial" w:hAnsi="Arial" w:cs="Arial"/>
          <w:color w:val="00B0F0"/>
          <w:sz w:val="22"/>
          <w:szCs w:val="22"/>
          <w:u w:color="000000"/>
        </w:rPr>
        <w:t xml:space="preserve">afbuigende groei &gt; 20 percentielen van AC of EFW met een minimum interval van 2 </w:t>
      </w:r>
      <w:r w:rsidR="009565C5">
        <w:rPr>
          <w:rFonts w:ascii="Arial" w:hAnsi="Arial" w:cs="Arial"/>
          <w:color w:val="00B0F0"/>
          <w:sz w:val="22"/>
          <w:szCs w:val="22"/>
          <w:u w:color="000000"/>
        </w:rPr>
        <w:tab/>
      </w:r>
      <w:r w:rsidR="00DA5FF9" w:rsidRPr="009565C5">
        <w:rPr>
          <w:rFonts w:ascii="Arial" w:hAnsi="Arial" w:cs="Arial"/>
          <w:color w:val="00B0F0"/>
          <w:sz w:val="22"/>
          <w:szCs w:val="22"/>
          <w:u w:color="000000"/>
        </w:rPr>
        <w:t xml:space="preserve">weken (van AC en/of EFW </w:t>
      </w:r>
      <w:del w:id="9" w:author="Microsoft Office-gebruiker" w:date="2017-04-17T14:41:00Z">
        <w:r w:rsidR="00DA5FF9" w:rsidRPr="009565C5" w:rsidDel="009565C5">
          <w:rPr>
            <w:rFonts w:ascii="Arial" w:hAnsi="Arial" w:cs="Arial"/>
            <w:color w:val="00B0F0"/>
            <w:sz w:val="22"/>
            <w:szCs w:val="22"/>
            <w:u w:color="000000"/>
          </w:rPr>
          <w:delText>= officiele defintie NVOG/ KNOV</w:delText>
        </w:r>
      </w:del>
    </w:p>
    <w:p w14:paraId="04D79E55" w14:textId="520C69DC" w:rsidR="00A13377" w:rsidRDefault="0001286A" w:rsidP="0001286A">
      <w:pPr>
        <w:pStyle w:val="Default"/>
        <w:rPr>
          <w:u w:color="000000"/>
        </w:rPr>
      </w:pPr>
      <w:r>
        <w:rPr>
          <w:rFonts w:ascii="Arial" w:hAnsi="Arial" w:cs="Arial"/>
          <w:color w:val="FF0000"/>
          <w:sz w:val="22"/>
          <w:szCs w:val="22"/>
        </w:rPr>
        <w:tab/>
      </w:r>
      <w:r w:rsidR="00A13377" w:rsidRPr="0001286A">
        <w:rPr>
          <w:rFonts w:ascii="Arial" w:hAnsi="Arial" w:cs="Arial"/>
          <w:color w:val="FF0000"/>
          <w:sz w:val="22"/>
          <w:szCs w:val="22"/>
        </w:rPr>
        <w:t xml:space="preserve">- Stilstaande </w:t>
      </w:r>
      <w:r w:rsidR="00A13377" w:rsidRPr="009170B7">
        <w:rPr>
          <w:rFonts w:ascii="Arial" w:hAnsi="Arial" w:cs="Arial"/>
          <w:color w:val="FF0000"/>
          <w:sz w:val="22"/>
          <w:szCs w:val="22"/>
        </w:rPr>
        <w:t xml:space="preserve">groei </w:t>
      </w:r>
      <w:r w:rsidR="009170B7" w:rsidRPr="009170B7">
        <w:rPr>
          <w:rFonts w:ascii="Arial" w:eastAsia="MS Mincho" w:hAnsi="Arial" w:cs="Arial"/>
          <w:color w:val="FF0000"/>
          <w:sz w:val="22"/>
          <w:szCs w:val="22"/>
          <w:u w:color="000000"/>
        </w:rPr>
        <w:t>bij 3 opeenvolgende metingen (= 4 weken):</w:t>
      </w:r>
    </w:p>
    <w:p w14:paraId="5EE1D4DB" w14:textId="77777777" w:rsidR="000A7B65" w:rsidRPr="00A24504" w:rsidRDefault="000A7B65" w:rsidP="00A245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10" w:author="Microsoft Office-gebruiker" w:date="2017-04-10T15:12:00Z"/>
          <w:rFonts w:ascii="Arial" w:eastAsia="MS Mincho" w:hAnsi="Arial" w:cs="Arial"/>
          <w:color w:val="000000"/>
          <w:sz w:val="22"/>
          <w:szCs w:val="22"/>
          <w:u w:color="000000"/>
        </w:rPr>
      </w:pPr>
    </w:p>
    <w:p w14:paraId="18AFB552" w14:textId="50FB6D59" w:rsidR="00F51769" w:rsidRDefault="009545E8"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MS Mincho" w:hAnsi="Arial" w:cs="Arial"/>
          <w:color w:val="FB0007"/>
          <w:sz w:val="22"/>
          <w:szCs w:val="22"/>
          <w:u w:color="000000"/>
        </w:rPr>
      </w:pPr>
      <w:r>
        <w:rPr>
          <w:rFonts w:ascii="Arial" w:eastAsia="MS Mincho" w:hAnsi="Arial" w:cs="Arial"/>
          <w:color w:val="000000"/>
          <w:sz w:val="22"/>
          <w:szCs w:val="22"/>
          <w:u w:color="000000"/>
        </w:rPr>
        <w:t xml:space="preserve">Het </w:t>
      </w:r>
      <w:r w:rsidR="00F51769">
        <w:rPr>
          <w:rFonts w:ascii="Arial" w:eastAsia="MS Mincho" w:hAnsi="Arial" w:cs="Arial"/>
          <w:color w:val="000000"/>
          <w:sz w:val="22"/>
          <w:szCs w:val="22"/>
          <w:u w:color="000000"/>
        </w:rPr>
        <w:t xml:space="preserve">consult dient binnen 1 week plaats te vinden, afhankelijk van de ernst moet dit sneller. </w:t>
      </w:r>
    </w:p>
    <w:p w14:paraId="27CBC383"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MS Mincho" w:hAnsi="Arial" w:cs="Arial"/>
          <w:color w:val="000000"/>
          <w:sz w:val="22"/>
          <w:szCs w:val="22"/>
          <w:u w:color="000000"/>
        </w:rPr>
      </w:pPr>
    </w:p>
    <w:p w14:paraId="4F183F52"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MS Mincho" w:hAnsi="Arial" w:cs="Arial"/>
          <w:color w:val="000000"/>
          <w:sz w:val="22"/>
          <w:szCs w:val="22"/>
          <w:u w:color="000000"/>
        </w:rPr>
      </w:pPr>
      <w:r>
        <w:rPr>
          <w:rFonts w:ascii="Arial" w:eastAsia="MS Mincho" w:hAnsi="Arial" w:cs="Arial"/>
          <w:color w:val="000000"/>
          <w:sz w:val="22"/>
          <w:szCs w:val="22"/>
          <w:u w:color="000000"/>
        </w:rPr>
        <w:t>Als FGR uitgesloten wordt op basis van de uitkomsten van twee echometingen met een interval van twee weken, dan kan terugverwijzing naar de eerste lijn plaatsvinden.</w:t>
      </w:r>
    </w:p>
    <w:p w14:paraId="7042189C" w14:textId="33159466"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MS Mincho" w:hAnsi="Arial" w:cs="Arial"/>
          <w:color w:val="000000"/>
          <w:sz w:val="22"/>
          <w:szCs w:val="22"/>
          <w:u w:color="000000"/>
        </w:rPr>
      </w:pPr>
      <w:r>
        <w:rPr>
          <w:rFonts w:ascii="Arial" w:eastAsia="MS Mincho" w:hAnsi="Arial" w:cs="Arial"/>
          <w:color w:val="000000"/>
          <w:sz w:val="22"/>
          <w:szCs w:val="22"/>
          <w:u w:color="000000"/>
        </w:rPr>
        <w:t>Bij FGR tussen p5-10 zonder andere afwijkingen kan shared care afgesproken worden met de eerste lijn</w:t>
      </w:r>
      <w:r w:rsidR="00DA5FF9">
        <w:rPr>
          <w:rFonts w:ascii="Arial" w:eastAsia="MS Mincho" w:hAnsi="Arial" w:cs="Arial"/>
          <w:color w:val="000000"/>
          <w:sz w:val="22"/>
          <w:szCs w:val="22"/>
          <w:u w:color="000000"/>
        </w:rPr>
        <w:t xml:space="preserve">. </w:t>
      </w:r>
      <w:r w:rsidR="00DA5FF9" w:rsidRPr="00DA5FF9">
        <w:rPr>
          <w:rFonts w:ascii="Arial" w:eastAsia="MS Mincho" w:hAnsi="Arial" w:cs="Arial"/>
          <w:color w:val="FF0000"/>
          <w:sz w:val="22"/>
          <w:szCs w:val="22"/>
          <w:u w:color="000000"/>
        </w:rPr>
        <w:t>V</w:t>
      </w:r>
      <w:r w:rsidR="0001286A" w:rsidRPr="00DA5FF9">
        <w:rPr>
          <w:rFonts w:ascii="Arial" w:eastAsia="MS Mincho" w:hAnsi="Arial" w:cs="Arial"/>
          <w:color w:val="FF0000"/>
          <w:sz w:val="22"/>
          <w:szCs w:val="22"/>
          <w:u w:color="000000"/>
        </w:rPr>
        <w:t>erwijzing naar de 2</w:t>
      </w:r>
      <w:r w:rsidR="0001286A" w:rsidRPr="00DA5FF9">
        <w:rPr>
          <w:rFonts w:ascii="Arial" w:eastAsia="MS Mincho" w:hAnsi="Arial" w:cs="Arial"/>
          <w:color w:val="FF0000"/>
          <w:sz w:val="22"/>
          <w:szCs w:val="22"/>
          <w:u w:color="000000"/>
          <w:vertAlign w:val="superscript"/>
        </w:rPr>
        <w:t>de</w:t>
      </w:r>
      <w:r w:rsidR="0001286A" w:rsidRPr="00DA5FF9">
        <w:rPr>
          <w:rFonts w:ascii="Arial" w:eastAsia="MS Mincho" w:hAnsi="Arial" w:cs="Arial"/>
          <w:color w:val="FF0000"/>
          <w:sz w:val="22"/>
          <w:szCs w:val="22"/>
          <w:u w:color="000000"/>
        </w:rPr>
        <w:t xml:space="preserve"> lijn</w:t>
      </w:r>
      <w:r w:rsidR="00DA5FF9" w:rsidRPr="00DA5FF9">
        <w:rPr>
          <w:rFonts w:ascii="Arial" w:eastAsia="MS Mincho" w:hAnsi="Arial" w:cs="Arial"/>
          <w:color w:val="FF0000"/>
          <w:sz w:val="22"/>
          <w:szCs w:val="22"/>
          <w:u w:color="000000"/>
        </w:rPr>
        <w:t xml:space="preserve"> voor 41 weken voor inleiding</w:t>
      </w:r>
      <w:r w:rsidRPr="00DA5FF9">
        <w:rPr>
          <w:rFonts w:ascii="Arial" w:eastAsia="MS Mincho" w:hAnsi="Arial" w:cs="Arial"/>
          <w:color w:val="FF0000"/>
          <w:sz w:val="22"/>
          <w:szCs w:val="22"/>
          <w:u w:color="000000"/>
        </w:rPr>
        <w:t>.</w:t>
      </w:r>
    </w:p>
    <w:p w14:paraId="32B70120" w14:textId="77777777" w:rsidR="00A24504" w:rsidRPr="0097102F" w:rsidRDefault="00A24504"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MS Mincho" w:hAnsi="Arial" w:cs="Arial"/>
          <w:color w:val="3326C4"/>
          <w:sz w:val="22"/>
          <w:szCs w:val="22"/>
          <w:u w:color="000000"/>
        </w:rPr>
      </w:pPr>
    </w:p>
    <w:p w14:paraId="31B2E432" w14:textId="65201855" w:rsidR="006B2970" w:rsidRPr="0097102F" w:rsidRDefault="009710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MS Mincho" w:hAnsi="Arial" w:cs="Arial"/>
          <w:color w:val="2649C4"/>
          <w:sz w:val="22"/>
          <w:szCs w:val="22"/>
          <w:u w:color="000000"/>
        </w:rPr>
      </w:pPr>
      <w:proofErr w:type="spellStart"/>
      <w:proofErr w:type="gramStart"/>
      <w:r>
        <w:rPr>
          <w:rFonts w:ascii="Arial" w:eastAsia="MS Mincho" w:hAnsi="Arial" w:cs="Arial"/>
          <w:b/>
          <w:color w:val="2649C4"/>
          <w:sz w:val="22"/>
          <w:szCs w:val="22"/>
          <w:u w:color="000000"/>
        </w:rPr>
        <w:t>Hoogr</w:t>
      </w:r>
      <w:r w:rsidR="004203B2" w:rsidRPr="0097102F">
        <w:rPr>
          <w:rFonts w:ascii="Arial" w:eastAsia="MS Mincho" w:hAnsi="Arial" w:cs="Arial"/>
          <w:b/>
          <w:color w:val="2649C4"/>
          <w:sz w:val="22"/>
          <w:szCs w:val="22"/>
          <w:u w:color="000000"/>
        </w:rPr>
        <w:t>isicopatienten</w:t>
      </w:r>
      <w:proofErr w:type="spellEnd"/>
      <w:r w:rsidR="004203B2" w:rsidRPr="0097102F">
        <w:rPr>
          <w:rFonts w:ascii="Arial" w:eastAsia="MS Mincho" w:hAnsi="Arial" w:cs="Arial"/>
          <w:b/>
          <w:color w:val="2649C4"/>
          <w:sz w:val="22"/>
          <w:szCs w:val="22"/>
          <w:u w:color="000000"/>
        </w:rPr>
        <w:t>:  Standaard</w:t>
      </w:r>
      <w:proofErr w:type="gramEnd"/>
      <w:r w:rsidR="004203B2" w:rsidRPr="0097102F">
        <w:rPr>
          <w:rFonts w:ascii="Arial" w:eastAsia="MS Mincho" w:hAnsi="Arial" w:cs="Arial"/>
          <w:b/>
          <w:color w:val="2649C4"/>
          <w:sz w:val="22"/>
          <w:szCs w:val="22"/>
          <w:u w:color="000000"/>
        </w:rPr>
        <w:t xml:space="preserve"> groei echo</w:t>
      </w:r>
      <w:r w:rsidR="001E4CF3" w:rsidRPr="0097102F">
        <w:rPr>
          <w:rFonts w:ascii="Arial" w:eastAsia="MS Mincho" w:hAnsi="Arial" w:cs="Arial"/>
          <w:b/>
          <w:color w:val="2649C4"/>
          <w:sz w:val="22"/>
          <w:szCs w:val="22"/>
          <w:u w:color="000000"/>
        </w:rPr>
        <w:t>’</w:t>
      </w:r>
      <w:r w:rsidR="004203B2" w:rsidRPr="0097102F">
        <w:rPr>
          <w:rFonts w:ascii="Arial" w:eastAsia="MS Mincho" w:hAnsi="Arial" w:cs="Arial"/>
          <w:b/>
          <w:color w:val="2649C4"/>
          <w:sz w:val="22"/>
          <w:szCs w:val="22"/>
          <w:u w:color="000000"/>
        </w:rPr>
        <w:t>s</w:t>
      </w:r>
      <w:r w:rsidR="001E4CF3" w:rsidRPr="0097102F">
        <w:rPr>
          <w:rFonts w:ascii="Arial" w:eastAsia="MS Mincho" w:hAnsi="Arial" w:cs="Arial"/>
          <w:color w:val="2649C4"/>
          <w:sz w:val="22"/>
          <w:szCs w:val="22"/>
          <w:u w:color="000000"/>
        </w:rPr>
        <w:t xml:space="preserve"> </w:t>
      </w:r>
      <w:r>
        <w:rPr>
          <w:rFonts w:ascii="Arial" w:eastAsia="MS Mincho" w:hAnsi="Arial" w:cs="Arial"/>
          <w:b/>
          <w:color w:val="2649C4"/>
          <w:sz w:val="22"/>
          <w:szCs w:val="22"/>
          <w:u w:color="000000"/>
        </w:rPr>
        <w:t>afspreken</w:t>
      </w:r>
      <w:r w:rsidR="00A24504" w:rsidRPr="0097102F">
        <w:rPr>
          <w:rFonts w:ascii="Arial" w:eastAsia="MS Mincho" w:hAnsi="Arial" w:cs="Arial"/>
          <w:b/>
          <w:color w:val="2649C4"/>
          <w:sz w:val="22"/>
          <w:szCs w:val="22"/>
          <w:u w:color="000000"/>
        </w:rPr>
        <w:t>:</w:t>
      </w:r>
      <w:r w:rsidR="00A24504" w:rsidRPr="0097102F">
        <w:rPr>
          <w:rFonts w:ascii="Arial" w:eastAsia="MS Mincho" w:hAnsi="Arial" w:cs="Arial"/>
          <w:color w:val="2649C4"/>
          <w:sz w:val="22"/>
          <w:szCs w:val="22"/>
          <w:u w:color="000000"/>
        </w:rPr>
        <w:t xml:space="preserve"> </w:t>
      </w:r>
    </w:p>
    <w:p w14:paraId="0F336A41" w14:textId="77777777" w:rsidR="00DA5FF9" w:rsidRDefault="00DA5FF9" w:rsidP="00DA5F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11" w:author="Microsoft Office-gebruiker" w:date="2017-04-17T14:38:00Z"/>
          <w:rFonts w:ascii="Arial" w:hAnsi="Arial" w:cs="Arial"/>
          <w:color w:val="FF0000"/>
          <w:sz w:val="22"/>
          <w:szCs w:val="22"/>
        </w:rPr>
      </w:pPr>
      <w:r>
        <w:rPr>
          <w:rFonts w:ascii="Arial" w:hAnsi="Arial" w:cs="Arial"/>
          <w:color w:val="FF0000"/>
          <w:sz w:val="22"/>
          <w:szCs w:val="22"/>
        </w:rPr>
        <w:tab/>
      </w:r>
    </w:p>
    <w:p w14:paraId="10DA0285" w14:textId="77777777" w:rsidR="00DA5FF9" w:rsidRDefault="00DA5FF9" w:rsidP="00DA5F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FF0000"/>
          <w:sz w:val="22"/>
          <w:szCs w:val="22"/>
        </w:rPr>
      </w:pPr>
      <w:r>
        <w:rPr>
          <w:rFonts w:ascii="Arial" w:hAnsi="Arial" w:cs="Arial"/>
          <w:color w:val="FF0000"/>
          <w:sz w:val="22"/>
          <w:szCs w:val="22"/>
        </w:rPr>
        <w:tab/>
      </w:r>
      <w:r w:rsidR="004203B2" w:rsidRPr="0001286A">
        <w:rPr>
          <w:rFonts w:ascii="Arial" w:hAnsi="Arial" w:cs="Arial"/>
          <w:color w:val="FF0000"/>
          <w:sz w:val="22"/>
          <w:szCs w:val="22"/>
        </w:rPr>
        <w:t>Eerder kind &lt;p1</w:t>
      </w:r>
      <w:r>
        <w:rPr>
          <w:rFonts w:ascii="Arial" w:hAnsi="Arial" w:cs="Arial"/>
          <w:color w:val="FF0000"/>
          <w:sz w:val="22"/>
          <w:szCs w:val="22"/>
        </w:rPr>
        <w:t>0</w:t>
      </w:r>
    </w:p>
    <w:p w14:paraId="30FC500D" w14:textId="4C8E40A1" w:rsidR="00DA5FF9" w:rsidRPr="00DA5FF9" w:rsidRDefault="00DA5FF9" w:rsidP="00DA5F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FF0000"/>
          <w:position w:val="13"/>
          <w:sz w:val="22"/>
          <w:szCs w:val="22"/>
        </w:rPr>
      </w:pPr>
      <w:r>
        <w:rPr>
          <w:rFonts w:ascii="Arial" w:hAnsi="Arial" w:cs="Arial"/>
          <w:color w:val="FF0000"/>
          <w:sz w:val="22"/>
          <w:szCs w:val="22"/>
        </w:rPr>
        <w:tab/>
      </w:r>
      <w:r w:rsidR="004203B2" w:rsidRPr="0001286A">
        <w:rPr>
          <w:rFonts w:ascii="Arial" w:hAnsi="Arial" w:cs="Arial"/>
          <w:color w:val="FF0000"/>
          <w:sz w:val="22"/>
          <w:szCs w:val="22"/>
        </w:rPr>
        <w:t>BMI: &lt;19 of &gt;30 kg/m</w:t>
      </w:r>
      <w:r w:rsidR="004203B2" w:rsidRPr="0001286A">
        <w:rPr>
          <w:rFonts w:ascii="Arial" w:hAnsi="Arial" w:cs="Arial"/>
          <w:color w:val="FF0000"/>
          <w:position w:val="13"/>
          <w:sz w:val="22"/>
          <w:szCs w:val="22"/>
        </w:rPr>
        <w:t xml:space="preserve">2 </w:t>
      </w:r>
      <w:r w:rsidR="004203B2" w:rsidRPr="0001286A">
        <w:rPr>
          <w:rFonts w:ascii="MS Mincho" w:eastAsia="MS Mincho" w:hAnsi="MS Mincho" w:cs="MS Mincho"/>
          <w:color w:val="FF0000"/>
          <w:sz w:val="22"/>
          <w:szCs w:val="22"/>
        </w:rPr>
        <w:t> </w:t>
      </w:r>
    </w:p>
    <w:p w14:paraId="5471D4F6" w14:textId="37284BD7" w:rsidR="00DA5FF9" w:rsidRDefault="00DA5FF9" w:rsidP="00DA5F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FF0000"/>
          <w:sz w:val="22"/>
          <w:szCs w:val="22"/>
        </w:rPr>
      </w:pPr>
      <w:r>
        <w:rPr>
          <w:rFonts w:ascii="Arial" w:hAnsi="Arial" w:cs="Arial"/>
          <w:color w:val="FF0000"/>
          <w:sz w:val="22"/>
          <w:szCs w:val="22"/>
        </w:rPr>
        <w:tab/>
      </w:r>
      <w:r w:rsidR="004203B2" w:rsidRPr="0001286A">
        <w:rPr>
          <w:rFonts w:ascii="Arial" w:hAnsi="Arial" w:cs="Arial"/>
          <w:color w:val="FF0000"/>
          <w:sz w:val="22"/>
          <w:szCs w:val="22"/>
        </w:rPr>
        <w:t xml:space="preserve">Maternale leeftijd &gt;40 jaar </w:t>
      </w:r>
      <w:r w:rsidR="004203B2" w:rsidRPr="0001286A">
        <w:rPr>
          <w:rFonts w:ascii="MS Mincho" w:eastAsia="MS Mincho" w:hAnsi="MS Mincho" w:cs="MS Mincho"/>
          <w:color w:val="FF0000"/>
          <w:sz w:val="22"/>
          <w:szCs w:val="22"/>
        </w:rPr>
        <w:t> </w:t>
      </w:r>
    </w:p>
    <w:p w14:paraId="7B122125" w14:textId="5C42BF22" w:rsidR="00DA5FF9" w:rsidRPr="0001286A" w:rsidRDefault="00DA5FF9" w:rsidP="000128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MS Mincho" w:hAnsi="Arial" w:cs="Arial"/>
          <w:color w:val="FF0000"/>
          <w:sz w:val="22"/>
          <w:szCs w:val="22"/>
          <w:u w:color="000000"/>
        </w:rPr>
      </w:pPr>
      <w:r>
        <w:rPr>
          <w:rFonts w:ascii="Arial" w:hAnsi="Arial" w:cs="Arial"/>
          <w:color w:val="FF0000"/>
          <w:sz w:val="22"/>
          <w:szCs w:val="22"/>
        </w:rPr>
        <w:tab/>
      </w:r>
      <w:r w:rsidR="004203B2" w:rsidRPr="0001286A">
        <w:rPr>
          <w:rFonts w:ascii="Arial" w:hAnsi="Arial" w:cs="Arial"/>
          <w:color w:val="FF0000"/>
          <w:sz w:val="22"/>
          <w:szCs w:val="22"/>
        </w:rPr>
        <w:t xml:space="preserve">Maternale ziekten: nierziekten, </w:t>
      </w:r>
      <w:proofErr w:type="spellStart"/>
      <w:proofErr w:type="gramStart"/>
      <w:r w:rsidR="004203B2" w:rsidRPr="0001286A">
        <w:rPr>
          <w:rFonts w:ascii="Arial" w:hAnsi="Arial" w:cs="Arial"/>
          <w:color w:val="FF0000"/>
          <w:sz w:val="22"/>
          <w:szCs w:val="22"/>
        </w:rPr>
        <w:t>hart-vaatziekten</w:t>
      </w:r>
      <w:proofErr w:type="spellEnd"/>
      <w:proofErr w:type="gramEnd"/>
      <w:r w:rsidR="004203B2" w:rsidRPr="0001286A">
        <w:rPr>
          <w:rFonts w:ascii="Arial" w:hAnsi="Arial" w:cs="Arial"/>
          <w:color w:val="FF0000"/>
          <w:sz w:val="22"/>
          <w:szCs w:val="22"/>
        </w:rPr>
        <w:t xml:space="preserve">, auto-immuunziekten, AFS, SLE, </w:t>
      </w:r>
      <w:r>
        <w:rPr>
          <w:rFonts w:ascii="Arial" w:hAnsi="Arial" w:cs="Arial"/>
          <w:color w:val="FF0000"/>
          <w:sz w:val="22"/>
          <w:szCs w:val="22"/>
        </w:rPr>
        <w:tab/>
      </w:r>
      <w:r w:rsidR="004203B2" w:rsidRPr="0001286A">
        <w:rPr>
          <w:rFonts w:ascii="Arial" w:hAnsi="Arial" w:cs="Arial"/>
          <w:color w:val="FF0000"/>
          <w:sz w:val="22"/>
          <w:szCs w:val="22"/>
        </w:rPr>
        <w:t xml:space="preserve">diabetes </w:t>
      </w:r>
      <w:r w:rsidR="004203B2" w:rsidRPr="0001286A">
        <w:rPr>
          <w:rFonts w:ascii="MS Mincho" w:eastAsia="MS Mincho" w:hAnsi="MS Mincho" w:cs="MS Mincho"/>
          <w:color w:val="FF0000"/>
          <w:sz w:val="22"/>
          <w:szCs w:val="22"/>
        </w:rPr>
        <w:t> </w:t>
      </w:r>
      <w:proofErr w:type="gramStart"/>
      <w:r w:rsidR="004203B2" w:rsidRPr="0001286A">
        <w:rPr>
          <w:rFonts w:ascii="Arial" w:hAnsi="Arial" w:cs="Arial"/>
          <w:color w:val="FF0000"/>
          <w:sz w:val="22"/>
          <w:szCs w:val="22"/>
        </w:rPr>
        <w:t>type</w:t>
      </w:r>
      <w:proofErr w:type="gramEnd"/>
      <w:r w:rsidR="004203B2" w:rsidRPr="0001286A">
        <w:rPr>
          <w:rFonts w:ascii="Arial" w:hAnsi="Arial" w:cs="Arial"/>
          <w:color w:val="FF0000"/>
          <w:sz w:val="22"/>
          <w:szCs w:val="22"/>
        </w:rPr>
        <w:t xml:space="preserve"> I of type II, </w:t>
      </w:r>
      <w:proofErr w:type="spellStart"/>
      <w:r w:rsidR="004203B2" w:rsidRPr="0001286A">
        <w:rPr>
          <w:rFonts w:ascii="Arial" w:hAnsi="Arial" w:cs="Arial"/>
          <w:color w:val="FF0000"/>
          <w:sz w:val="22"/>
          <w:szCs w:val="22"/>
        </w:rPr>
        <w:t>etc</w:t>
      </w:r>
      <w:proofErr w:type="spellEnd"/>
      <w:r w:rsidR="004203B2" w:rsidRPr="0001286A">
        <w:rPr>
          <w:rFonts w:ascii="Arial" w:hAnsi="Arial" w:cs="Arial"/>
          <w:color w:val="FF0000"/>
          <w:sz w:val="22"/>
          <w:szCs w:val="22"/>
        </w:rPr>
        <w:t xml:space="preserve"> </w:t>
      </w:r>
      <w:r w:rsidR="004203B2" w:rsidRPr="0001286A">
        <w:rPr>
          <w:rFonts w:ascii="MS Mincho" w:eastAsia="MS Mincho" w:hAnsi="MS Mincho" w:cs="MS Mincho"/>
          <w:color w:val="FF0000"/>
          <w:sz w:val="22"/>
          <w:szCs w:val="22"/>
        </w:rPr>
        <w:t> </w:t>
      </w:r>
      <w:r>
        <w:rPr>
          <w:rFonts w:ascii="Arial" w:hAnsi="Arial" w:cs="Arial"/>
          <w:color w:val="FF0000"/>
          <w:sz w:val="22"/>
          <w:szCs w:val="22"/>
        </w:rPr>
        <w:tab/>
      </w:r>
    </w:p>
    <w:p w14:paraId="6812D366" w14:textId="7BBB3B17" w:rsidR="00DA5FF9" w:rsidRPr="0001286A" w:rsidRDefault="00DA5FF9" w:rsidP="000128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MS Mincho" w:hAnsi="Arial" w:cs="Arial"/>
          <w:color w:val="FF0000"/>
          <w:sz w:val="22"/>
          <w:szCs w:val="22"/>
          <w:u w:color="000000"/>
        </w:rPr>
      </w:pPr>
      <w:r>
        <w:rPr>
          <w:rFonts w:ascii="Arial" w:hAnsi="Arial" w:cs="Arial"/>
          <w:color w:val="FF0000"/>
          <w:sz w:val="22"/>
          <w:szCs w:val="22"/>
        </w:rPr>
        <w:tab/>
      </w:r>
      <w:r w:rsidR="004203B2" w:rsidRPr="0001286A">
        <w:rPr>
          <w:rFonts w:ascii="Arial" w:hAnsi="Arial" w:cs="Arial"/>
          <w:color w:val="FF0000"/>
          <w:sz w:val="22"/>
          <w:szCs w:val="22"/>
        </w:rPr>
        <w:t>P</w:t>
      </w:r>
      <w:r>
        <w:rPr>
          <w:rFonts w:ascii="Arial" w:hAnsi="Arial" w:cs="Arial"/>
          <w:color w:val="FF0000"/>
          <w:sz w:val="22"/>
          <w:szCs w:val="22"/>
        </w:rPr>
        <w:t>re eclampsie</w:t>
      </w:r>
      <w:r w:rsidR="004203B2" w:rsidRPr="0001286A">
        <w:rPr>
          <w:rFonts w:ascii="Arial" w:hAnsi="Arial" w:cs="Arial"/>
          <w:color w:val="FF0000"/>
          <w:sz w:val="22"/>
          <w:szCs w:val="22"/>
        </w:rPr>
        <w:t xml:space="preserve"> (&lt;34wk) ia </w:t>
      </w:r>
      <w:r w:rsidR="004203B2" w:rsidRPr="0001286A">
        <w:rPr>
          <w:rFonts w:ascii="MS Mincho" w:eastAsia="MS Mincho" w:hAnsi="MS Mincho" w:cs="MS Mincho"/>
          <w:color w:val="FF0000"/>
          <w:sz w:val="22"/>
          <w:szCs w:val="22"/>
        </w:rPr>
        <w:t> </w:t>
      </w:r>
      <w:r>
        <w:rPr>
          <w:rFonts w:ascii="Arial" w:hAnsi="Arial" w:cs="Arial"/>
          <w:color w:val="FF0000"/>
          <w:sz w:val="22"/>
          <w:szCs w:val="22"/>
        </w:rPr>
        <w:tab/>
      </w:r>
    </w:p>
    <w:p w14:paraId="5762B79D" w14:textId="61FF036D" w:rsidR="006B2970" w:rsidRPr="0001286A" w:rsidRDefault="00DA5FF9" w:rsidP="000128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MS Mincho" w:hAnsi="Arial" w:cs="Arial"/>
          <w:color w:val="FF0000"/>
          <w:sz w:val="22"/>
          <w:szCs w:val="22"/>
          <w:u w:color="000000"/>
        </w:rPr>
      </w:pPr>
      <w:r>
        <w:rPr>
          <w:rFonts w:ascii="Arial" w:hAnsi="Arial" w:cs="Arial"/>
          <w:color w:val="FF0000"/>
          <w:sz w:val="22"/>
          <w:szCs w:val="22"/>
        </w:rPr>
        <w:tab/>
      </w:r>
      <w:r w:rsidR="004203B2" w:rsidRPr="0001286A">
        <w:rPr>
          <w:rFonts w:ascii="Arial" w:hAnsi="Arial" w:cs="Arial"/>
          <w:color w:val="FF0000"/>
          <w:sz w:val="22"/>
          <w:szCs w:val="22"/>
        </w:rPr>
        <w:t xml:space="preserve">IUVD ia </w:t>
      </w:r>
      <w:proofErr w:type="spellStart"/>
      <w:r w:rsidR="004203B2" w:rsidRPr="0001286A">
        <w:rPr>
          <w:rFonts w:ascii="Arial" w:hAnsi="Arial" w:cs="Arial"/>
          <w:color w:val="FF0000"/>
          <w:sz w:val="22"/>
          <w:szCs w:val="22"/>
        </w:rPr>
        <w:t>obv</w:t>
      </w:r>
      <w:proofErr w:type="spellEnd"/>
      <w:r w:rsidR="004203B2" w:rsidRPr="0001286A">
        <w:rPr>
          <w:rFonts w:ascii="Arial" w:hAnsi="Arial" w:cs="Arial"/>
          <w:color w:val="FF0000"/>
          <w:sz w:val="22"/>
          <w:szCs w:val="22"/>
        </w:rPr>
        <w:t xml:space="preserve"> placenta-pathologie </w:t>
      </w:r>
      <w:r w:rsidR="004203B2" w:rsidRPr="0001286A">
        <w:rPr>
          <w:rFonts w:ascii="MS Mincho" w:eastAsia="MS Mincho" w:hAnsi="MS Mincho" w:cs="MS Mincho"/>
          <w:color w:val="FF0000"/>
          <w:sz w:val="22"/>
          <w:szCs w:val="22"/>
        </w:rPr>
        <w:t> </w:t>
      </w:r>
    </w:p>
    <w:p w14:paraId="012AF50E" w14:textId="77777777" w:rsidR="006B2970" w:rsidRPr="0001286A" w:rsidRDefault="004203B2" w:rsidP="000128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MS Mincho" w:hAnsi="Arial" w:cs="Arial"/>
          <w:color w:val="FF0000"/>
          <w:sz w:val="22"/>
          <w:szCs w:val="22"/>
        </w:rPr>
      </w:pPr>
      <w:r w:rsidRPr="0001286A">
        <w:rPr>
          <w:rFonts w:ascii="MS Mincho" w:eastAsia="MS Mincho" w:hAnsi="MS Mincho" w:cs="MS Mincho"/>
          <w:color w:val="FF0000"/>
          <w:sz w:val="22"/>
          <w:szCs w:val="22"/>
        </w:rPr>
        <w:t> </w:t>
      </w:r>
    </w:p>
    <w:p w14:paraId="6807C697" w14:textId="77777777" w:rsidR="006B2970" w:rsidRPr="0001286A" w:rsidRDefault="00A24504" w:rsidP="000128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MS Mincho" w:hAnsi="Arial" w:cs="Arial"/>
          <w:color w:val="FF0000"/>
          <w:sz w:val="22"/>
          <w:szCs w:val="22"/>
        </w:rPr>
      </w:pPr>
      <w:r w:rsidRPr="0001286A">
        <w:rPr>
          <w:rFonts w:ascii="Arial" w:eastAsia="MS Mincho" w:hAnsi="Arial" w:cs="Arial"/>
          <w:color w:val="FF0000"/>
          <w:sz w:val="22"/>
          <w:szCs w:val="22"/>
        </w:rPr>
        <w:t>Echo’s afspreken bij 28-32-36weken</w:t>
      </w:r>
    </w:p>
    <w:p w14:paraId="0D5A8B04" w14:textId="77777777" w:rsidR="00A24504" w:rsidRDefault="00A24504"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MS Mincho" w:hAnsi="Arial" w:cs="Arial"/>
          <w:color w:val="000000"/>
          <w:sz w:val="22"/>
          <w:szCs w:val="22"/>
          <w:u w:color="000000"/>
        </w:rPr>
      </w:pPr>
    </w:p>
    <w:p w14:paraId="6593D691"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MS Mincho" w:hAnsi="Arial" w:cs="Arial"/>
          <w:color w:val="0000FF"/>
          <w:sz w:val="22"/>
          <w:szCs w:val="22"/>
          <w:u w:color="000000"/>
        </w:rPr>
      </w:pPr>
    </w:p>
    <w:p w14:paraId="739B68C4" w14:textId="3262021B"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MS Mincho" w:hAnsi="Arial" w:cs="Arial"/>
          <w:i/>
          <w:iCs/>
          <w:color w:val="0000FF"/>
          <w:sz w:val="22"/>
          <w:szCs w:val="22"/>
          <w:u w:color="000000"/>
        </w:rPr>
      </w:pPr>
      <w:r>
        <w:rPr>
          <w:rFonts w:ascii="Arial" w:eastAsia="MS Mincho" w:hAnsi="Arial" w:cs="Arial"/>
          <w:b/>
          <w:bCs/>
          <w:color w:val="0000FF"/>
          <w:sz w:val="22"/>
          <w:szCs w:val="22"/>
          <w:u w:color="000000"/>
        </w:rPr>
        <w:t xml:space="preserve">Antenataal beleid bij </w:t>
      </w:r>
      <w:r w:rsidR="009565C5">
        <w:rPr>
          <w:rFonts w:ascii="Arial" w:eastAsia="MS Mincho" w:hAnsi="Arial" w:cs="Arial"/>
          <w:b/>
          <w:bCs/>
          <w:color w:val="0000FF"/>
          <w:sz w:val="22"/>
          <w:szCs w:val="22"/>
          <w:u w:color="000000"/>
        </w:rPr>
        <w:t xml:space="preserve">verwijzing voor </w:t>
      </w:r>
      <w:r>
        <w:rPr>
          <w:rFonts w:ascii="Arial" w:eastAsia="MS Mincho" w:hAnsi="Arial" w:cs="Arial"/>
          <w:b/>
          <w:bCs/>
          <w:color w:val="0000FF"/>
          <w:sz w:val="22"/>
          <w:szCs w:val="22"/>
          <w:u w:color="000000"/>
        </w:rPr>
        <w:t xml:space="preserve">verdenking FGR </w:t>
      </w:r>
      <w:r>
        <w:rPr>
          <w:rFonts w:ascii="Arial" w:eastAsia="MS Mincho" w:hAnsi="Arial" w:cs="Arial"/>
          <w:i/>
          <w:iCs/>
          <w:color w:val="0000FF"/>
          <w:sz w:val="22"/>
          <w:szCs w:val="22"/>
          <w:u w:color="000000"/>
        </w:rPr>
        <w:t>(zie ook flow chart)</w:t>
      </w:r>
    </w:p>
    <w:p w14:paraId="2C0F1D37"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MS Mincho" w:hAnsi="Arial" w:cs="Arial"/>
          <w:b/>
          <w:bCs/>
          <w:color w:val="0000FF"/>
          <w:sz w:val="22"/>
          <w:szCs w:val="22"/>
          <w:u w:color="000000"/>
        </w:rPr>
      </w:pPr>
    </w:p>
    <w:p w14:paraId="5AE0A41D"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MS Mincho" w:hAnsi="Arial" w:cs="Arial"/>
          <w:color w:val="18376A"/>
          <w:sz w:val="22"/>
          <w:szCs w:val="22"/>
          <w:u w:color="000000"/>
        </w:rPr>
      </w:pPr>
      <w:r>
        <w:rPr>
          <w:rFonts w:ascii="Arial" w:eastAsia="MS Mincho" w:hAnsi="Arial" w:cs="Arial"/>
          <w:i/>
          <w:iCs/>
          <w:color w:val="0000FF"/>
          <w:sz w:val="22"/>
          <w:szCs w:val="22"/>
          <w:u w:color="000000"/>
        </w:rPr>
        <w:t>Anamnese</w:t>
      </w:r>
    </w:p>
    <w:p w14:paraId="7704E444" w14:textId="4CF73FE8"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MS Mincho" w:hAnsi="Arial" w:cs="Arial"/>
          <w:color w:val="000000"/>
          <w:sz w:val="22"/>
          <w:szCs w:val="22"/>
          <w:u w:color="000000"/>
        </w:rPr>
      </w:pPr>
      <w:r>
        <w:rPr>
          <w:rFonts w:ascii="Arial" w:eastAsia="MS Mincho" w:hAnsi="Arial" w:cs="Arial"/>
          <w:color w:val="000000"/>
          <w:sz w:val="22"/>
          <w:szCs w:val="22"/>
          <w:u w:color="000000"/>
        </w:rPr>
        <w:tab/>
        <w:t xml:space="preserve">Obstetrische en medische voorgeschiedenis, </w:t>
      </w:r>
      <w:proofErr w:type="gramStart"/>
      <w:r>
        <w:rPr>
          <w:rFonts w:ascii="Arial" w:eastAsia="MS Mincho" w:hAnsi="Arial" w:cs="Arial"/>
          <w:color w:val="000000"/>
          <w:sz w:val="22"/>
          <w:szCs w:val="22"/>
          <w:u w:color="000000"/>
        </w:rPr>
        <w:t>familie anamnese</w:t>
      </w:r>
      <w:proofErr w:type="gramEnd"/>
      <w:r>
        <w:rPr>
          <w:rFonts w:ascii="Arial" w:eastAsia="MS Mincho" w:hAnsi="Arial" w:cs="Arial"/>
          <w:color w:val="000000"/>
          <w:sz w:val="22"/>
          <w:szCs w:val="22"/>
          <w:u w:color="000000"/>
        </w:rPr>
        <w:t>, Intoxicaties (roken, alcohol, drugs, geneesmiddelen), medicatie, doorgemaakt infectie deze zwangerschap, leven voelen</w:t>
      </w:r>
    </w:p>
    <w:p w14:paraId="11B60EF3"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MS Mincho" w:hAnsi="Arial" w:cs="Arial"/>
          <w:color w:val="000000"/>
          <w:sz w:val="22"/>
          <w:szCs w:val="22"/>
          <w:u w:color="000000"/>
        </w:rPr>
      </w:pPr>
      <w:r>
        <w:rPr>
          <w:rFonts w:ascii="Arial" w:eastAsia="MS Mincho" w:hAnsi="Arial" w:cs="Arial"/>
          <w:color w:val="000000"/>
          <w:sz w:val="22"/>
          <w:szCs w:val="22"/>
          <w:u w:color="000000"/>
        </w:rPr>
        <w:tab/>
      </w:r>
      <w:r>
        <w:rPr>
          <w:rFonts w:ascii="Arial" w:eastAsia="MS Mincho" w:hAnsi="Arial" w:cs="Arial"/>
          <w:color w:val="000000"/>
          <w:sz w:val="22"/>
          <w:szCs w:val="22"/>
          <w:u w:color="000000"/>
        </w:rPr>
        <w:tab/>
      </w:r>
      <w:r>
        <w:rPr>
          <w:rFonts w:ascii="Arial" w:eastAsia="MS Mincho" w:hAnsi="Arial" w:cs="Arial"/>
          <w:color w:val="000000"/>
          <w:sz w:val="22"/>
          <w:szCs w:val="22"/>
          <w:u w:color="000000"/>
        </w:rPr>
        <w:tab/>
      </w:r>
    </w:p>
    <w:p w14:paraId="106838B4"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MS Mincho" w:hAnsi="Arial" w:cs="Arial"/>
          <w:color w:val="18376A"/>
          <w:sz w:val="22"/>
          <w:szCs w:val="22"/>
          <w:u w:color="000000"/>
        </w:rPr>
      </w:pPr>
      <w:r>
        <w:rPr>
          <w:rFonts w:ascii="Arial" w:eastAsia="MS Mincho" w:hAnsi="Arial" w:cs="Arial"/>
          <w:i/>
          <w:iCs/>
          <w:color w:val="0000FF"/>
          <w:sz w:val="22"/>
          <w:szCs w:val="22"/>
          <w:u w:color="000000"/>
        </w:rPr>
        <w:t>Lichamelijk onderzoek</w:t>
      </w:r>
    </w:p>
    <w:p w14:paraId="0953FC41" w14:textId="13570BDD"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MS Mincho" w:hAnsi="Arial" w:cs="Arial"/>
          <w:color w:val="000000"/>
          <w:sz w:val="22"/>
          <w:szCs w:val="22"/>
          <w:u w:color="000000"/>
        </w:rPr>
      </w:pPr>
      <w:r>
        <w:rPr>
          <w:rFonts w:ascii="Arial" w:eastAsia="MS Mincho" w:hAnsi="Arial" w:cs="Arial"/>
          <w:color w:val="000000"/>
          <w:sz w:val="22"/>
          <w:szCs w:val="22"/>
          <w:u w:color="000000"/>
        </w:rPr>
        <w:tab/>
        <w:t>Klinische inschatting van groei middels</w:t>
      </w:r>
      <w:ins w:id="12" w:author="Microsoft Office-gebruiker" w:date="2017-04-10T15:28:00Z">
        <w:r w:rsidR="000A7B65">
          <w:rPr>
            <w:rFonts w:ascii="Arial" w:eastAsia="MS Mincho" w:hAnsi="Arial" w:cs="Arial"/>
            <w:color w:val="000000"/>
            <w:sz w:val="22"/>
            <w:szCs w:val="22"/>
            <w:u w:color="000000"/>
          </w:rPr>
          <w:t xml:space="preserve"> SFH</w:t>
        </w:r>
      </w:ins>
      <w:r>
        <w:rPr>
          <w:rFonts w:ascii="Arial" w:eastAsia="MS Mincho" w:hAnsi="Arial" w:cs="Arial"/>
          <w:color w:val="000000"/>
          <w:sz w:val="22"/>
          <w:szCs w:val="22"/>
          <w:u w:color="000000"/>
        </w:rPr>
        <w:t xml:space="preserve">, Bloeddruk meten, indien verhoogd controleer ook proteïnurie met urine stick. </w:t>
      </w:r>
    </w:p>
    <w:p w14:paraId="7600F931"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MS Mincho" w:hAnsi="Arial" w:cs="Arial"/>
          <w:i/>
          <w:iCs/>
          <w:color w:val="18376A"/>
          <w:sz w:val="22"/>
          <w:szCs w:val="22"/>
          <w:u w:color="000000"/>
        </w:rPr>
      </w:pPr>
    </w:p>
    <w:p w14:paraId="1E64B3C1"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MS Mincho" w:hAnsi="Arial" w:cs="Arial"/>
          <w:i/>
          <w:iCs/>
          <w:color w:val="000000"/>
          <w:sz w:val="22"/>
          <w:szCs w:val="22"/>
          <w:u w:color="000000"/>
        </w:rPr>
      </w:pPr>
      <w:r>
        <w:rPr>
          <w:rFonts w:ascii="Arial" w:eastAsia="MS Mincho" w:hAnsi="Arial" w:cs="Arial"/>
          <w:i/>
          <w:iCs/>
          <w:color w:val="0000FF"/>
          <w:sz w:val="22"/>
          <w:szCs w:val="22"/>
          <w:u w:color="000000"/>
        </w:rPr>
        <w:t>Instructies</w:t>
      </w:r>
    </w:p>
    <w:p w14:paraId="1850BCC5" w14:textId="58D9F1DE" w:rsidR="00F51769" w:rsidRDefault="001E4CF3"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MS Mincho" w:hAnsi="Arial" w:cs="Arial"/>
          <w:i/>
          <w:iCs/>
          <w:color w:val="18376A"/>
          <w:sz w:val="22"/>
          <w:szCs w:val="22"/>
          <w:u w:color="000000"/>
        </w:rPr>
      </w:pPr>
      <w:r>
        <w:t xml:space="preserve">Geen duidelijke adviezen </w:t>
      </w:r>
      <w:proofErr w:type="spellStart"/>
      <w:r>
        <w:t>tav</w:t>
      </w:r>
      <w:proofErr w:type="spellEnd"/>
      <w:r>
        <w:t xml:space="preserve"> rust nemen te geven zijn, behalve geen zwaar werk/diensten en geen volledige bedrust</w:t>
      </w:r>
      <w:r>
        <w:rPr>
          <w:rFonts w:ascii="Arial" w:eastAsia="MS Mincho" w:hAnsi="Arial" w:cs="Arial"/>
          <w:color w:val="000000"/>
          <w:sz w:val="22"/>
          <w:szCs w:val="22"/>
          <w:u w:color="000000"/>
        </w:rPr>
        <w:t>. R</w:t>
      </w:r>
      <w:r w:rsidR="00F51769">
        <w:rPr>
          <w:rFonts w:ascii="Arial" w:eastAsia="MS Mincho" w:hAnsi="Arial" w:cs="Arial"/>
          <w:color w:val="000000"/>
          <w:sz w:val="22"/>
          <w:szCs w:val="22"/>
          <w:u w:color="000000"/>
        </w:rPr>
        <w:t>oken staken</w:t>
      </w:r>
      <w:r w:rsidR="00336372">
        <w:rPr>
          <w:rFonts w:ascii="Arial" w:eastAsia="MS Mincho" w:hAnsi="Arial" w:cs="Arial"/>
          <w:color w:val="000000"/>
          <w:sz w:val="22"/>
          <w:szCs w:val="22"/>
          <w:u w:color="000000"/>
        </w:rPr>
        <w:t>. I</w:t>
      </w:r>
      <w:r w:rsidR="00F51769">
        <w:rPr>
          <w:rFonts w:ascii="Arial" w:eastAsia="MS Mincho" w:hAnsi="Arial" w:cs="Arial"/>
          <w:color w:val="000000"/>
          <w:sz w:val="22"/>
          <w:szCs w:val="22"/>
          <w:u w:color="000000"/>
        </w:rPr>
        <w:t xml:space="preserve">nstructies minder leven voelen. </w:t>
      </w:r>
      <w:r w:rsidR="00F51769">
        <w:rPr>
          <w:rFonts w:ascii="MS Mincho" w:eastAsia="MS Mincho" w:hAnsi="Arial" w:cs="MS Mincho" w:hint="eastAsia"/>
          <w:color w:val="000000"/>
          <w:sz w:val="22"/>
          <w:szCs w:val="22"/>
          <w:u w:color="000000"/>
        </w:rPr>
        <w:t> </w:t>
      </w:r>
    </w:p>
    <w:p w14:paraId="6C669A3F" w14:textId="77777777" w:rsidR="00FB0428" w:rsidRDefault="00FB0428"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13" w:author="Microsoft Office-gebruiker" w:date="2017-04-10T15:08:00Z"/>
          <w:rFonts w:ascii="Arial" w:eastAsia="MS Mincho" w:hAnsi="Arial" w:cs="Arial"/>
          <w:i/>
          <w:iCs/>
          <w:color w:val="0000FF"/>
          <w:sz w:val="22"/>
          <w:szCs w:val="22"/>
          <w:u w:color="000000"/>
        </w:rPr>
      </w:pPr>
    </w:p>
    <w:p w14:paraId="37384412"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MS Mincho" w:hAnsi="Arial" w:cs="Arial"/>
          <w:color w:val="000000"/>
          <w:sz w:val="22"/>
          <w:szCs w:val="22"/>
          <w:u w:color="000000"/>
        </w:rPr>
      </w:pPr>
      <w:r>
        <w:rPr>
          <w:rFonts w:ascii="Arial" w:eastAsia="MS Mincho" w:hAnsi="Arial" w:cs="Arial"/>
          <w:i/>
          <w:iCs/>
          <w:color w:val="0000FF"/>
          <w:sz w:val="22"/>
          <w:szCs w:val="22"/>
          <w:u w:color="000000"/>
        </w:rPr>
        <w:t>Echografie</w:t>
      </w:r>
      <w:r>
        <w:rPr>
          <w:rFonts w:ascii="Arial" w:eastAsia="MS Mincho" w:hAnsi="Arial" w:cs="Arial"/>
          <w:color w:val="0000FF"/>
          <w:sz w:val="22"/>
          <w:szCs w:val="22"/>
          <w:u w:color="000000"/>
        </w:rPr>
        <w:t xml:space="preserve"> (herhalen bij consult): </w:t>
      </w:r>
    </w:p>
    <w:p w14:paraId="049830A6" w14:textId="77777777" w:rsidR="00F51769" w:rsidRDefault="00F51769" w:rsidP="00F51769">
      <w:pPr>
        <w:widowControl w:val="0"/>
        <w:numPr>
          <w:ilvl w:val="0"/>
          <w:numId w:val="6"/>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720"/>
        <w:rPr>
          <w:rFonts w:ascii="Arial" w:eastAsia="MS Mincho" w:hAnsi="Arial" w:cs="Arial"/>
          <w:color w:val="000000"/>
          <w:sz w:val="22"/>
          <w:szCs w:val="22"/>
          <w:u w:color="000000"/>
        </w:rPr>
      </w:pPr>
      <w:proofErr w:type="gramStart"/>
      <w:r>
        <w:rPr>
          <w:rFonts w:ascii="Arial" w:eastAsia="MS Mincho" w:hAnsi="Arial" w:cs="Arial"/>
          <w:color w:val="000000"/>
          <w:sz w:val="22"/>
          <w:szCs w:val="22"/>
          <w:u w:color="000000"/>
        </w:rPr>
        <w:t>biometrie</w:t>
      </w:r>
      <w:proofErr w:type="gramEnd"/>
      <w:r>
        <w:rPr>
          <w:rFonts w:ascii="Arial" w:eastAsia="MS Mincho" w:hAnsi="Arial" w:cs="Arial"/>
          <w:color w:val="000000"/>
          <w:sz w:val="22"/>
          <w:szCs w:val="22"/>
          <w:u w:color="000000"/>
        </w:rPr>
        <w:t xml:space="preserve"> (BPD, HC, FAC, FL, EFW). Plan minimaal twee echo’s met een tussenliggende periode van twee weken</w:t>
      </w:r>
      <w:r>
        <w:rPr>
          <w:rFonts w:ascii="MS Mincho" w:eastAsia="MS Mincho" w:hAnsi="Arial" w:cs="MS Mincho"/>
          <w:color w:val="000000"/>
          <w:sz w:val="22"/>
          <w:szCs w:val="22"/>
          <w:u w:color="000000"/>
        </w:rPr>
        <w:t xml:space="preserve"> </w:t>
      </w:r>
      <w:r>
        <w:rPr>
          <w:rFonts w:ascii="MS Mincho" w:eastAsia="MS Mincho" w:hAnsi="Arial" w:cs="MS Mincho" w:hint="eastAsia"/>
          <w:color w:val="000000"/>
          <w:sz w:val="22"/>
          <w:szCs w:val="22"/>
          <w:u w:color="000000"/>
        </w:rPr>
        <w:t> </w:t>
      </w:r>
    </w:p>
    <w:p w14:paraId="5D8EF611" w14:textId="77777777" w:rsidR="00F51769" w:rsidRDefault="00F51769" w:rsidP="00F51769">
      <w:pPr>
        <w:widowControl w:val="0"/>
        <w:numPr>
          <w:ilvl w:val="0"/>
          <w:numId w:val="6"/>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720"/>
        <w:rPr>
          <w:rFonts w:ascii="Arial" w:eastAsia="MS Mincho" w:hAnsi="Arial" w:cs="Arial"/>
          <w:color w:val="000000"/>
          <w:sz w:val="22"/>
          <w:szCs w:val="22"/>
          <w:u w:color="000000"/>
        </w:rPr>
      </w:pPr>
      <w:proofErr w:type="gramStart"/>
      <w:r>
        <w:rPr>
          <w:rFonts w:ascii="Arial" w:eastAsia="MS Mincho" w:hAnsi="Arial" w:cs="Arial"/>
          <w:color w:val="000000"/>
          <w:sz w:val="22"/>
          <w:szCs w:val="22"/>
          <w:u w:color="000000"/>
        </w:rPr>
        <w:t>hoeveelheid</w:t>
      </w:r>
      <w:proofErr w:type="gramEnd"/>
      <w:r>
        <w:rPr>
          <w:rFonts w:ascii="Arial" w:eastAsia="MS Mincho" w:hAnsi="Arial" w:cs="Arial"/>
          <w:color w:val="000000"/>
          <w:sz w:val="22"/>
          <w:szCs w:val="22"/>
          <w:u w:color="000000"/>
        </w:rPr>
        <w:t xml:space="preserve"> vruchtwater: maximale verticale pocket lengte (MVPL); &lt;2 cm = oligohydramnion. Let wel: beleid wordt niet bepaald door aanwezigheid van oligohydramnion alleen. </w:t>
      </w:r>
    </w:p>
    <w:p w14:paraId="5082D8FE" w14:textId="01AB9044" w:rsidR="00F51769" w:rsidRDefault="00F51769" w:rsidP="00F51769">
      <w:pPr>
        <w:widowControl w:val="0"/>
        <w:numPr>
          <w:ilvl w:val="0"/>
          <w:numId w:val="6"/>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720"/>
        <w:rPr>
          <w:rFonts w:ascii="Arial" w:eastAsia="MS Mincho" w:hAnsi="Arial" w:cs="Arial"/>
          <w:color w:val="000000"/>
          <w:sz w:val="22"/>
          <w:szCs w:val="22"/>
          <w:u w:color="000000"/>
        </w:rPr>
      </w:pPr>
      <w:proofErr w:type="gramStart"/>
      <w:r>
        <w:rPr>
          <w:rFonts w:ascii="Arial" w:eastAsia="MS Mincho" w:hAnsi="Arial" w:cs="Arial"/>
          <w:color w:val="000000"/>
          <w:sz w:val="22"/>
          <w:szCs w:val="22"/>
          <w:u w:color="000000"/>
        </w:rPr>
        <w:t>dopplermetingen</w:t>
      </w:r>
      <w:proofErr w:type="gramEnd"/>
      <w:r>
        <w:rPr>
          <w:rFonts w:ascii="Arial" w:eastAsia="MS Mincho" w:hAnsi="Arial" w:cs="Arial"/>
          <w:color w:val="000000"/>
          <w:sz w:val="22"/>
          <w:szCs w:val="22"/>
          <w:u w:color="000000"/>
        </w:rPr>
        <w:t xml:space="preserve">: </w:t>
      </w:r>
      <w:proofErr w:type="spellStart"/>
      <w:r>
        <w:rPr>
          <w:rFonts w:ascii="Arial" w:eastAsia="MS Mincho" w:hAnsi="Arial" w:cs="Arial"/>
          <w:color w:val="000000"/>
          <w:sz w:val="22"/>
          <w:szCs w:val="22"/>
          <w:u w:color="000000"/>
        </w:rPr>
        <w:t>Pulsatility</w:t>
      </w:r>
      <w:proofErr w:type="spellEnd"/>
      <w:r>
        <w:rPr>
          <w:rFonts w:ascii="Arial" w:eastAsia="MS Mincho" w:hAnsi="Arial" w:cs="Arial"/>
          <w:color w:val="000000"/>
          <w:sz w:val="22"/>
          <w:szCs w:val="22"/>
          <w:u w:color="000000"/>
        </w:rPr>
        <w:t xml:space="preserve"> Index</w:t>
      </w:r>
      <w:r w:rsidR="00292160">
        <w:rPr>
          <w:rFonts w:ascii="Arial" w:eastAsia="MS Mincho" w:hAnsi="Arial" w:cs="Arial"/>
          <w:color w:val="000000"/>
          <w:sz w:val="22"/>
          <w:szCs w:val="22"/>
          <w:u w:color="000000"/>
        </w:rPr>
        <w:t xml:space="preserve"> </w:t>
      </w:r>
      <w:r>
        <w:rPr>
          <w:rFonts w:ascii="Arial" w:eastAsia="MS Mincho" w:hAnsi="Arial" w:cs="Arial"/>
          <w:color w:val="000000"/>
          <w:sz w:val="22"/>
          <w:szCs w:val="22"/>
          <w:u w:color="000000"/>
        </w:rPr>
        <w:t xml:space="preserve">(PI) van arteria umbilicalis (AUmb) en arteria cerebri media (ACM). De cerebroplacental doppler ratio (CPR) wordt berekend </w:t>
      </w:r>
      <w:r w:rsidR="00336372">
        <w:rPr>
          <w:rFonts w:ascii="Arial" w:eastAsia="MS Mincho" w:hAnsi="Arial" w:cs="Arial"/>
          <w:color w:val="000000"/>
          <w:sz w:val="22"/>
          <w:szCs w:val="22"/>
          <w:u w:color="000000"/>
        </w:rPr>
        <w:t xml:space="preserve">PI ACM </w:t>
      </w:r>
      <w:r>
        <w:rPr>
          <w:rFonts w:ascii="Arial" w:eastAsia="MS Mincho" w:hAnsi="Arial" w:cs="Arial"/>
          <w:color w:val="000000"/>
          <w:sz w:val="22"/>
          <w:szCs w:val="22"/>
          <w:u w:color="000000"/>
        </w:rPr>
        <w:t>gedeeld door</w:t>
      </w:r>
      <w:r w:rsidR="00336372">
        <w:rPr>
          <w:rFonts w:ascii="Arial" w:eastAsia="MS Mincho" w:hAnsi="Arial" w:cs="Arial"/>
          <w:color w:val="000000"/>
          <w:sz w:val="22"/>
          <w:szCs w:val="22"/>
          <w:u w:color="000000"/>
        </w:rPr>
        <w:t xml:space="preserve"> PI </w:t>
      </w:r>
      <w:proofErr w:type="spellStart"/>
      <w:r w:rsidR="00336372">
        <w:rPr>
          <w:rFonts w:ascii="Arial" w:eastAsia="MS Mincho" w:hAnsi="Arial" w:cs="Arial"/>
          <w:color w:val="000000"/>
          <w:sz w:val="22"/>
          <w:szCs w:val="22"/>
          <w:u w:color="000000"/>
        </w:rPr>
        <w:t>Aumb</w:t>
      </w:r>
      <w:proofErr w:type="spellEnd"/>
      <w:r>
        <w:rPr>
          <w:rFonts w:ascii="Arial" w:eastAsia="MS Mincho" w:hAnsi="Arial" w:cs="Arial"/>
          <w:color w:val="000000"/>
          <w:sz w:val="22"/>
          <w:szCs w:val="22"/>
          <w:u w:color="000000"/>
        </w:rPr>
        <w:t xml:space="preserve">. </w:t>
      </w:r>
    </w:p>
    <w:p w14:paraId="46CB7AEA" w14:textId="77777777" w:rsidR="00F51769" w:rsidRPr="009565C5" w:rsidRDefault="00F51769" w:rsidP="009565C5">
      <w:pPr>
        <w:pStyle w:val="Lijstalinea"/>
        <w:widowControl w:val="0"/>
        <w:numPr>
          <w:ilvl w:val="0"/>
          <w:numId w:val="17"/>
        </w:numPr>
        <w:tabs>
          <w:tab w:val="left" w:pos="1420"/>
          <w:tab w:val="left" w:pos="17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MS Mincho" w:hAnsi="Arial" w:cs="Arial"/>
          <w:color w:val="000000"/>
          <w:sz w:val="22"/>
          <w:szCs w:val="22"/>
          <w:u w:color="000000"/>
        </w:rPr>
      </w:pPr>
      <w:r w:rsidRPr="009565C5">
        <w:rPr>
          <w:rFonts w:ascii="Arial" w:eastAsia="MS Mincho" w:hAnsi="Arial" w:cs="Arial"/>
          <w:color w:val="000000"/>
          <w:sz w:val="22"/>
          <w:szCs w:val="22"/>
          <w:u w:color="000000"/>
        </w:rPr>
        <w:t xml:space="preserve">PI </w:t>
      </w:r>
      <w:proofErr w:type="spellStart"/>
      <w:r w:rsidRPr="009565C5">
        <w:rPr>
          <w:rFonts w:ascii="Arial" w:eastAsia="MS Mincho" w:hAnsi="Arial" w:cs="Arial"/>
          <w:color w:val="000000"/>
          <w:sz w:val="22"/>
          <w:szCs w:val="22"/>
          <w:u w:color="000000"/>
        </w:rPr>
        <w:t>AUmb</w:t>
      </w:r>
      <w:proofErr w:type="spellEnd"/>
      <w:r w:rsidRPr="009565C5">
        <w:rPr>
          <w:rFonts w:ascii="Arial" w:eastAsia="MS Mincho" w:hAnsi="Arial" w:cs="Arial"/>
          <w:color w:val="000000"/>
          <w:sz w:val="22"/>
          <w:szCs w:val="22"/>
          <w:u w:color="000000"/>
        </w:rPr>
        <w:t xml:space="preserve"> is afwijkend &gt;p95, eind diastolische nulflow of retrograde flow (AREDF). </w:t>
      </w:r>
    </w:p>
    <w:p w14:paraId="07373967" w14:textId="77777777" w:rsidR="00F51769" w:rsidRPr="009565C5" w:rsidRDefault="00F51769" w:rsidP="009565C5">
      <w:pPr>
        <w:pStyle w:val="Lijstalinea"/>
        <w:widowControl w:val="0"/>
        <w:numPr>
          <w:ilvl w:val="0"/>
          <w:numId w:val="17"/>
        </w:numPr>
        <w:tabs>
          <w:tab w:val="left" w:pos="1420"/>
          <w:tab w:val="left" w:pos="17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MS Mincho" w:hAnsi="Arial" w:cs="Arial"/>
          <w:color w:val="000000"/>
          <w:sz w:val="22"/>
          <w:szCs w:val="22"/>
          <w:u w:color="000000"/>
        </w:rPr>
      </w:pPr>
      <w:r w:rsidRPr="009565C5">
        <w:rPr>
          <w:rFonts w:ascii="Arial" w:eastAsia="MS Mincho" w:hAnsi="Arial" w:cs="Arial"/>
          <w:color w:val="000000"/>
          <w:sz w:val="22"/>
          <w:szCs w:val="22"/>
          <w:u w:color="000000"/>
        </w:rPr>
        <w:t xml:space="preserve">PI ACM is afwijkend &lt; p5. </w:t>
      </w:r>
    </w:p>
    <w:p w14:paraId="6CA1E873" w14:textId="292C25C4" w:rsidR="00F51769" w:rsidRPr="009565C5" w:rsidRDefault="00F51769" w:rsidP="009565C5">
      <w:pPr>
        <w:pStyle w:val="Lijstalinea"/>
        <w:widowControl w:val="0"/>
        <w:numPr>
          <w:ilvl w:val="0"/>
          <w:numId w:val="17"/>
        </w:numPr>
        <w:tabs>
          <w:tab w:val="left" w:pos="1420"/>
          <w:tab w:val="left" w:pos="17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MS Mincho" w:hAnsi="Arial" w:cs="Arial"/>
          <w:color w:val="000000"/>
          <w:sz w:val="22"/>
          <w:szCs w:val="22"/>
          <w:u w:color="000000"/>
        </w:rPr>
      </w:pPr>
      <w:r w:rsidRPr="009565C5">
        <w:rPr>
          <w:rFonts w:ascii="Arial" w:eastAsia="MS Mincho" w:hAnsi="Arial" w:cs="Arial"/>
          <w:color w:val="000000"/>
          <w:sz w:val="22"/>
          <w:szCs w:val="22"/>
          <w:u w:color="000000"/>
        </w:rPr>
        <w:t xml:space="preserve">CPR </w:t>
      </w:r>
      <w:r w:rsidR="00336372" w:rsidRPr="009565C5">
        <w:rPr>
          <w:rFonts w:ascii="Arial" w:eastAsia="MS Mincho" w:hAnsi="Arial" w:cs="Arial"/>
          <w:color w:val="000000"/>
          <w:sz w:val="22"/>
          <w:szCs w:val="22"/>
          <w:u w:color="000000"/>
        </w:rPr>
        <w:t>&lt;</w:t>
      </w:r>
      <w:r w:rsidRPr="009565C5">
        <w:rPr>
          <w:rFonts w:ascii="Arial" w:eastAsia="MS Mincho" w:hAnsi="Arial" w:cs="Arial"/>
          <w:color w:val="000000"/>
          <w:sz w:val="22"/>
          <w:szCs w:val="22"/>
          <w:u w:color="000000"/>
        </w:rPr>
        <w:t xml:space="preserve"> 1 is afwijkend </w:t>
      </w:r>
      <w:proofErr w:type="gramStart"/>
      <w:r w:rsidRPr="009565C5">
        <w:rPr>
          <w:rFonts w:ascii="Arial" w:eastAsia="MS Mincho" w:hAnsi="Arial" w:cs="Arial"/>
          <w:color w:val="000000"/>
          <w:sz w:val="22"/>
          <w:szCs w:val="22"/>
          <w:u w:color="000000"/>
        </w:rPr>
        <w:t>=  brainsparing</w:t>
      </w:r>
      <w:proofErr w:type="gramEnd"/>
    </w:p>
    <w:p w14:paraId="1A5F8149" w14:textId="2DCA2292" w:rsidR="00A13377" w:rsidRPr="009565C5" w:rsidRDefault="00A13377" w:rsidP="009565C5">
      <w:pPr>
        <w:pStyle w:val="Lijstalinea"/>
        <w:widowControl w:val="0"/>
        <w:numPr>
          <w:ilvl w:val="0"/>
          <w:numId w:val="17"/>
        </w:numPr>
        <w:tabs>
          <w:tab w:val="left" w:pos="1420"/>
          <w:tab w:val="left" w:pos="17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MS Mincho" w:hAnsi="Arial" w:cs="Arial"/>
          <w:color w:val="00B0F0"/>
          <w:sz w:val="22"/>
          <w:szCs w:val="22"/>
          <w:u w:color="000000"/>
        </w:rPr>
      </w:pPr>
      <w:r w:rsidRPr="009565C5">
        <w:rPr>
          <w:rFonts w:ascii="Arial" w:eastAsia="MS Mincho" w:hAnsi="Arial" w:cs="Arial"/>
          <w:color w:val="00B0F0"/>
          <w:sz w:val="22"/>
          <w:szCs w:val="22"/>
          <w:u w:color="000000"/>
        </w:rPr>
        <w:t xml:space="preserve">Indien &lt; 32 </w:t>
      </w:r>
      <w:proofErr w:type="spellStart"/>
      <w:r w:rsidRPr="009565C5">
        <w:rPr>
          <w:rFonts w:ascii="Arial" w:eastAsia="MS Mincho" w:hAnsi="Arial" w:cs="Arial"/>
          <w:color w:val="00B0F0"/>
          <w:sz w:val="22"/>
          <w:szCs w:val="22"/>
          <w:u w:color="000000"/>
        </w:rPr>
        <w:t>wkn</w:t>
      </w:r>
      <w:proofErr w:type="spellEnd"/>
      <w:r w:rsidRPr="009565C5">
        <w:rPr>
          <w:rFonts w:ascii="Arial" w:eastAsia="MS Mincho" w:hAnsi="Arial" w:cs="Arial"/>
          <w:color w:val="00B0F0"/>
          <w:sz w:val="22"/>
          <w:szCs w:val="22"/>
          <w:u w:color="000000"/>
        </w:rPr>
        <w:t xml:space="preserve"> ductus </w:t>
      </w:r>
      <w:commentRangeStart w:id="14"/>
      <w:proofErr w:type="spellStart"/>
      <w:r w:rsidRPr="009565C5">
        <w:rPr>
          <w:rFonts w:ascii="Arial" w:eastAsia="MS Mincho" w:hAnsi="Arial" w:cs="Arial"/>
          <w:color w:val="00B0F0"/>
          <w:sz w:val="22"/>
          <w:szCs w:val="22"/>
          <w:u w:color="000000"/>
        </w:rPr>
        <w:t>venosus</w:t>
      </w:r>
      <w:commentRangeEnd w:id="14"/>
      <w:proofErr w:type="spellEnd"/>
      <w:r w:rsidR="00336372">
        <w:rPr>
          <w:rStyle w:val="Verwijzingopmerking"/>
        </w:rPr>
        <w:commentReference w:id="14"/>
      </w:r>
      <w:r w:rsidR="00336372" w:rsidRPr="009565C5">
        <w:rPr>
          <w:rFonts w:ascii="Arial" w:eastAsia="MS Mincho" w:hAnsi="Arial" w:cs="Arial"/>
          <w:color w:val="00B0F0"/>
          <w:sz w:val="22"/>
          <w:szCs w:val="22"/>
          <w:u w:color="000000"/>
        </w:rPr>
        <w:t xml:space="preserve"> </w:t>
      </w:r>
    </w:p>
    <w:p w14:paraId="29B362E0" w14:textId="66B9B982" w:rsidR="00336372" w:rsidRDefault="00F51769" w:rsidP="00336372">
      <w:pPr>
        <w:widowControl w:val="0"/>
        <w:tabs>
          <w:tab w:val="left" w:pos="560"/>
          <w:tab w:val="left" w:pos="1120"/>
          <w:tab w:val="left" w:pos="2240"/>
        </w:tabs>
        <w:autoSpaceDE w:val="0"/>
        <w:autoSpaceDN w:val="0"/>
        <w:adjustRightInd w:val="0"/>
        <w:rPr>
          <w:ins w:id="15" w:author="Microsoft Office-gebruiker" w:date="2017-04-17T14:26:00Z"/>
          <w:rFonts w:ascii="Arial" w:eastAsia="MS Mincho" w:hAnsi="Arial" w:cs="Arial"/>
          <w:color w:val="000000"/>
          <w:sz w:val="22"/>
          <w:szCs w:val="22"/>
          <w:u w:color="000000"/>
        </w:rPr>
      </w:pPr>
      <w:r>
        <w:rPr>
          <w:rFonts w:ascii="Arial" w:eastAsia="MS Mincho" w:hAnsi="Arial" w:cs="Arial"/>
          <w:color w:val="000000"/>
          <w:sz w:val="22"/>
          <w:szCs w:val="22"/>
          <w:u w:color="000000"/>
        </w:rPr>
        <w:tab/>
      </w:r>
      <w:r>
        <w:rPr>
          <w:rFonts w:ascii="Arial" w:eastAsia="MS Mincho" w:hAnsi="Arial" w:cs="Arial"/>
          <w:color w:val="000000"/>
          <w:sz w:val="22"/>
          <w:szCs w:val="22"/>
          <w:u w:color="000000"/>
        </w:rPr>
        <w:tab/>
      </w:r>
    </w:p>
    <w:p w14:paraId="5CEF8A96" w14:textId="61E4E644"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MS Mincho" w:hAnsi="Arial" w:cs="Arial"/>
          <w:color w:val="000000"/>
          <w:sz w:val="22"/>
          <w:szCs w:val="22"/>
          <w:u w:color="000000"/>
        </w:rPr>
      </w:pPr>
      <w:r>
        <w:rPr>
          <w:rFonts w:ascii="Arial" w:eastAsia="MS Mincho" w:hAnsi="Arial" w:cs="Arial"/>
          <w:color w:val="000000"/>
          <w:sz w:val="22"/>
          <w:szCs w:val="22"/>
          <w:u w:color="000000"/>
        </w:rPr>
        <w:t xml:space="preserve">Bij doppler afwijkingen: </w:t>
      </w:r>
      <w:proofErr w:type="spellStart"/>
      <w:r>
        <w:rPr>
          <w:rFonts w:ascii="Arial" w:eastAsia="MS Mincho" w:hAnsi="Arial" w:cs="Arial"/>
          <w:color w:val="000000"/>
          <w:sz w:val="22"/>
          <w:szCs w:val="22"/>
          <w:u w:color="000000"/>
        </w:rPr>
        <w:t>dopplers</w:t>
      </w:r>
      <w:proofErr w:type="spellEnd"/>
      <w:r>
        <w:rPr>
          <w:rFonts w:ascii="Arial" w:eastAsia="MS Mincho" w:hAnsi="Arial" w:cs="Arial"/>
          <w:color w:val="000000"/>
          <w:sz w:val="22"/>
          <w:szCs w:val="22"/>
          <w:u w:color="000000"/>
        </w:rPr>
        <w:t xml:space="preserve"> wekelijks herhalen. Bij AREDF: 2 </w:t>
      </w:r>
      <w:proofErr w:type="gramStart"/>
      <w:r>
        <w:rPr>
          <w:rFonts w:ascii="Arial" w:eastAsia="MS Mincho" w:hAnsi="Arial" w:cs="Arial"/>
          <w:color w:val="000000"/>
          <w:sz w:val="22"/>
          <w:szCs w:val="22"/>
          <w:u w:color="000000"/>
        </w:rPr>
        <w:t>x /</w:t>
      </w:r>
      <w:proofErr w:type="gramEnd"/>
      <w:r>
        <w:rPr>
          <w:rFonts w:ascii="Arial" w:eastAsia="MS Mincho" w:hAnsi="Arial" w:cs="Arial"/>
          <w:color w:val="000000"/>
          <w:sz w:val="22"/>
          <w:szCs w:val="22"/>
          <w:u w:color="000000"/>
        </w:rPr>
        <w:t xml:space="preserve"> week</w:t>
      </w:r>
    </w:p>
    <w:p w14:paraId="6CA477C1" w14:textId="77777777" w:rsidR="00F51769" w:rsidRDefault="00F51769" w:rsidP="00F51769">
      <w:pPr>
        <w:widowControl w:val="0"/>
        <w:numPr>
          <w:ilvl w:val="0"/>
          <w:numId w:val="8"/>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720"/>
        <w:rPr>
          <w:rFonts w:ascii="Arial" w:eastAsia="MS Mincho" w:hAnsi="Arial" w:cs="Arial"/>
          <w:color w:val="000000"/>
          <w:sz w:val="22"/>
          <w:szCs w:val="22"/>
          <w:u w:color="000000"/>
        </w:rPr>
      </w:pPr>
      <w:r>
        <w:rPr>
          <w:rFonts w:ascii="Arial" w:eastAsia="MS Mincho" w:hAnsi="Arial" w:cs="Arial"/>
          <w:color w:val="000000"/>
          <w:sz w:val="22"/>
          <w:szCs w:val="22"/>
          <w:u w:color="000000"/>
        </w:rPr>
        <w:t xml:space="preserve">GUO: geïndiceerd bij ernstige FGR: AC of EFW&lt; p3 </w:t>
      </w:r>
    </w:p>
    <w:p w14:paraId="7C930A17"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MS Mincho" w:hAnsi="Arial" w:cs="Arial"/>
          <w:color w:val="000000"/>
          <w:sz w:val="22"/>
          <w:szCs w:val="22"/>
          <w:u w:color="000000"/>
        </w:rPr>
      </w:pPr>
    </w:p>
    <w:p w14:paraId="2FF7129C"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MS Mincho" w:hAnsi="Arial" w:cs="Arial"/>
          <w:i/>
          <w:iCs/>
          <w:color w:val="18376A"/>
          <w:sz w:val="22"/>
          <w:szCs w:val="22"/>
          <w:u w:color="000000"/>
        </w:rPr>
      </w:pPr>
      <w:r>
        <w:rPr>
          <w:rFonts w:ascii="Arial" w:eastAsia="MS Mincho" w:hAnsi="Arial" w:cs="Arial"/>
          <w:i/>
          <w:iCs/>
          <w:color w:val="0000FF"/>
          <w:sz w:val="22"/>
          <w:szCs w:val="22"/>
          <w:u w:color="000000"/>
        </w:rPr>
        <w:t>Genetische diagnostiek</w:t>
      </w:r>
    </w:p>
    <w:p w14:paraId="3491C70F"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eastAsia="MS Mincho" w:hAnsi="Arial" w:cs="Arial"/>
          <w:color w:val="000000"/>
          <w:sz w:val="22"/>
          <w:szCs w:val="22"/>
          <w:u w:color="000000"/>
        </w:rPr>
      </w:pPr>
      <w:r>
        <w:rPr>
          <w:rFonts w:ascii="Arial" w:eastAsia="MS Mincho" w:hAnsi="Arial" w:cs="Arial"/>
          <w:color w:val="000000"/>
          <w:sz w:val="22"/>
          <w:szCs w:val="22"/>
          <w:u w:color="000000"/>
        </w:rPr>
        <w:t>Bij ernstige IUGR (&lt;p3) onder de 24 weken of bijkomende echoscopische afwijkingen overweeg aanvullend onderzoek met genetische diagnostiek.</w:t>
      </w:r>
    </w:p>
    <w:p w14:paraId="578E62DD"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MS Mincho" w:hAnsi="Arial" w:cs="Arial"/>
          <w:i/>
          <w:iCs/>
          <w:color w:val="18376A"/>
          <w:sz w:val="22"/>
          <w:szCs w:val="22"/>
          <w:u w:color="000000"/>
        </w:rPr>
      </w:pPr>
      <w:r>
        <w:rPr>
          <w:rFonts w:ascii="Arial" w:eastAsia="MS Mincho" w:hAnsi="Arial" w:cs="Arial"/>
          <w:i/>
          <w:iCs/>
          <w:color w:val="0000FF"/>
          <w:sz w:val="22"/>
          <w:szCs w:val="22"/>
          <w:u w:color="000000"/>
        </w:rPr>
        <w:t>Serologie</w:t>
      </w:r>
    </w:p>
    <w:p w14:paraId="0C739F04"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MS Mincho" w:hAnsi="Arial" w:cs="Arial"/>
          <w:color w:val="000000"/>
          <w:sz w:val="22"/>
          <w:szCs w:val="22"/>
          <w:u w:color="000000"/>
        </w:rPr>
      </w:pPr>
      <w:r>
        <w:rPr>
          <w:rFonts w:ascii="Arial" w:eastAsia="MS Mincho" w:hAnsi="Arial" w:cs="Arial"/>
          <w:color w:val="000000"/>
          <w:sz w:val="22"/>
          <w:szCs w:val="22"/>
          <w:u w:color="000000"/>
        </w:rPr>
        <w:t xml:space="preserve">Diagnostiek naar CMV </w:t>
      </w:r>
      <w:ins w:id="16" w:author="Microsoft Office-gebruiker" w:date="2017-04-10T16:13:00Z">
        <w:r w:rsidR="002340F1">
          <w:rPr>
            <w:rFonts w:ascii="Arial" w:eastAsia="MS Mincho" w:hAnsi="Arial" w:cs="Arial"/>
            <w:color w:val="000000"/>
            <w:sz w:val="22"/>
            <w:szCs w:val="22"/>
            <w:u w:color="000000"/>
          </w:rPr>
          <w:t>serologie</w:t>
        </w:r>
      </w:ins>
      <w:del w:id="17" w:author="Microsoft Office-gebruiker" w:date="2017-04-10T16:13:00Z">
        <w:r w:rsidDel="002340F1">
          <w:rPr>
            <w:rFonts w:ascii="Arial" w:eastAsia="MS Mincho" w:hAnsi="Arial" w:cs="Arial"/>
            <w:color w:val="000000"/>
            <w:sz w:val="22"/>
            <w:szCs w:val="22"/>
            <w:u w:color="000000"/>
          </w:rPr>
          <w:delText>wordt geadviseerd bij echo-afwijkingen (cerebrale afwijkingen</w:delText>
        </w:r>
        <w:r w:rsidDel="002340F1">
          <w:rPr>
            <w:rFonts w:ascii="Arial" w:eastAsia="MS Mincho" w:hAnsi="Arial" w:cs="Arial"/>
            <w:b/>
            <w:bCs/>
            <w:color w:val="000000"/>
            <w:sz w:val="22"/>
            <w:szCs w:val="22"/>
            <w:u w:color="000000"/>
          </w:rPr>
          <w:delText xml:space="preserve">) </w:delText>
        </w:r>
        <w:r w:rsidDel="002340F1">
          <w:rPr>
            <w:rFonts w:ascii="Arial" w:eastAsia="MS Mincho" w:hAnsi="Arial" w:cs="Arial"/>
            <w:color w:val="000000"/>
            <w:sz w:val="22"/>
            <w:szCs w:val="22"/>
            <w:u w:color="000000"/>
          </w:rPr>
          <w:delText xml:space="preserve">of FGR voor 24 </w:delText>
        </w:r>
        <w:commentRangeStart w:id="18"/>
        <w:r w:rsidDel="002340F1">
          <w:rPr>
            <w:rFonts w:ascii="Arial" w:eastAsia="MS Mincho" w:hAnsi="Arial" w:cs="Arial"/>
            <w:color w:val="000000"/>
            <w:sz w:val="22"/>
            <w:szCs w:val="22"/>
            <w:u w:color="000000"/>
          </w:rPr>
          <w:delText>weken</w:delText>
        </w:r>
        <w:commentRangeEnd w:id="18"/>
        <w:r w:rsidR="00F809AB" w:rsidDel="002340F1">
          <w:rPr>
            <w:rStyle w:val="Verwijzingopmerking"/>
          </w:rPr>
          <w:commentReference w:id="18"/>
        </w:r>
        <w:r w:rsidDel="002340F1">
          <w:rPr>
            <w:rFonts w:ascii="Arial" w:eastAsia="MS Mincho" w:hAnsi="Arial" w:cs="Arial"/>
            <w:color w:val="000000"/>
            <w:sz w:val="22"/>
            <w:szCs w:val="22"/>
            <w:u w:color="000000"/>
          </w:rPr>
          <w:delText xml:space="preserve">. </w:delText>
        </w:r>
      </w:del>
    </w:p>
    <w:p w14:paraId="4AA8110D"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MS Mincho" w:hAnsi="Arial" w:cs="Arial"/>
          <w:color w:val="000000"/>
          <w:sz w:val="22"/>
          <w:szCs w:val="22"/>
          <w:u w:color="000000"/>
        </w:rPr>
      </w:pPr>
    </w:p>
    <w:p w14:paraId="2CA30D32" w14:textId="77777777" w:rsidR="00F51769" w:rsidRPr="00815AAB"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MS Mincho" w:hAnsi="Arial" w:cs="Arial"/>
          <w:i/>
          <w:iCs/>
          <w:color w:val="18376A"/>
          <w:sz w:val="22"/>
          <w:szCs w:val="22"/>
          <w:u w:color="000000"/>
        </w:rPr>
      </w:pPr>
      <w:proofErr w:type="gramStart"/>
      <w:r>
        <w:rPr>
          <w:rFonts w:ascii="Arial" w:eastAsia="MS Mincho" w:hAnsi="Arial" w:cs="Arial"/>
          <w:i/>
          <w:iCs/>
          <w:color w:val="0000FF"/>
          <w:sz w:val="22"/>
          <w:szCs w:val="22"/>
          <w:u w:color="000000"/>
        </w:rPr>
        <w:t>CTG bewaking</w:t>
      </w:r>
      <w:proofErr w:type="gramEnd"/>
      <w:r>
        <w:rPr>
          <w:rFonts w:ascii="Arial" w:eastAsia="MS Mincho" w:hAnsi="Arial" w:cs="Arial"/>
          <w:i/>
          <w:iCs/>
          <w:color w:val="0000FF"/>
          <w:sz w:val="22"/>
          <w:szCs w:val="22"/>
          <w:u w:color="000000"/>
        </w:rPr>
        <w:t xml:space="preserve"> bij FGR</w:t>
      </w:r>
    </w:p>
    <w:p w14:paraId="063DF91B"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MS Mincho" w:hAnsi="Arial" w:cs="Arial"/>
          <w:color w:val="000000"/>
          <w:sz w:val="22"/>
          <w:szCs w:val="22"/>
          <w:u w:color="000000"/>
        </w:rPr>
      </w:pPr>
    </w:p>
    <w:p w14:paraId="128A2E4B"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MS Mincho" w:hAnsi="Arial" w:cs="Arial"/>
          <w:color w:val="000000"/>
          <w:sz w:val="22"/>
          <w:szCs w:val="22"/>
          <w:u w:color="000000"/>
        </w:rPr>
      </w:pPr>
      <w:r>
        <w:rPr>
          <w:rFonts w:ascii="Arial" w:eastAsia="MS Mincho" w:hAnsi="Arial" w:cs="Arial"/>
          <w:color w:val="000000"/>
          <w:sz w:val="22"/>
          <w:szCs w:val="22"/>
          <w:u w:color="000000"/>
        </w:rPr>
        <w:tab/>
        <w:t xml:space="preserve">Normale Dopplers </w:t>
      </w:r>
      <w:r>
        <w:rPr>
          <w:rFonts w:ascii="Arial" w:eastAsia="MS Mincho" w:hAnsi="Arial" w:cs="Arial"/>
          <w:color w:val="000000"/>
          <w:sz w:val="22"/>
          <w:szCs w:val="22"/>
          <w:u w:color="000000"/>
        </w:rPr>
        <w:tab/>
      </w:r>
      <w:r>
        <w:rPr>
          <w:rFonts w:ascii="Arial" w:eastAsia="MS Mincho" w:hAnsi="Arial" w:cs="Arial"/>
          <w:color w:val="000000"/>
          <w:sz w:val="22"/>
          <w:szCs w:val="22"/>
          <w:u w:color="000000"/>
        </w:rPr>
        <w:tab/>
      </w:r>
      <w:r>
        <w:rPr>
          <w:rFonts w:ascii="Wingdings" w:eastAsia="MS Mincho" w:hAnsi="Wingdings" w:cs="Wingdings"/>
          <w:color w:val="000000"/>
          <w:sz w:val="22"/>
          <w:szCs w:val="22"/>
          <w:u w:color="000000"/>
        </w:rPr>
        <w:t></w:t>
      </w:r>
      <w:r>
        <w:rPr>
          <w:rFonts w:ascii="Arial" w:eastAsia="MS Mincho" w:hAnsi="Arial" w:cs="Arial"/>
          <w:color w:val="000000"/>
          <w:sz w:val="22"/>
          <w:szCs w:val="22"/>
          <w:u w:color="000000"/>
        </w:rPr>
        <w:t xml:space="preserve"> geen CTG</w:t>
      </w:r>
    </w:p>
    <w:p w14:paraId="5A1EB089" w14:textId="339509B8"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MS Mincho" w:hAnsi="Arial" w:cs="Arial"/>
          <w:color w:val="000000"/>
          <w:sz w:val="22"/>
          <w:szCs w:val="22"/>
          <w:u w:color="000000"/>
        </w:rPr>
      </w:pPr>
      <w:r>
        <w:rPr>
          <w:rFonts w:ascii="MS Mincho" w:eastAsia="MS Mincho" w:hAnsi="Arial" w:cs="MS Mincho" w:hint="eastAsia"/>
          <w:color w:val="000000"/>
          <w:sz w:val="22"/>
          <w:szCs w:val="22"/>
          <w:u w:color="000000"/>
        </w:rPr>
        <w:t> </w:t>
      </w:r>
      <w:r>
        <w:rPr>
          <w:rFonts w:ascii="Arial" w:eastAsia="MS Mincho" w:hAnsi="Arial" w:cs="Arial"/>
          <w:color w:val="000000"/>
          <w:sz w:val="22"/>
          <w:szCs w:val="22"/>
          <w:u w:color="000000"/>
        </w:rPr>
        <w:tab/>
        <w:t xml:space="preserve">PI </w:t>
      </w:r>
      <w:proofErr w:type="spellStart"/>
      <w:r>
        <w:rPr>
          <w:rFonts w:ascii="Arial" w:eastAsia="MS Mincho" w:hAnsi="Arial" w:cs="Arial"/>
          <w:color w:val="000000"/>
          <w:sz w:val="22"/>
          <w:szCs w:val="22"/>
          <w:u w:color="000000"/>
        </w:rPr>
        <w:t>AUmb</w:t>
      </w:r>
      <w:proofErr w:type="spellEnd"/>
      <w:r>
        <w:rPr>
          <w:rFonts w:ascii="Arial" w:eastAsia="MS Mincho" w:hAnsi="Arial" w:cs="Arial"/>
          <w:color w:val="000000"/>
          <w:sz w:val="22"/>
          <w:szCs w:val="22"/>
          <w:u w:color="000000"/>
        </w:rPr>
        <w:t xml:space="preserve"> &gt;p95</w:t>
      </w:r>
      <w:r w:rsidR="007A3086">
        <w:rPr>
          <w:rFonts w:ascii="Arial" w:eastAsia="MS Mincho" w:hAnsi="Arial" w:cs="Arial"/>
          <w:color w:val="000000"/>
          <w:sz w:val="22"/>
          <w:szCs w:val="22"/>
          <w:u w:color="000000"/>
        </w:rPr>
        <w:t xml:space="preserve"> &gt;32w</w:t>
      </w:r>
      <w:r>
        <w:rPr>
          <w:rFonts w:ascii="Arial" w:eastAsia="MS Mincho" w:hAnsi="Arial" w:cs="Arial"/>
          <w:color w:val="000000"/>
          <w:sz w:val="22"/>
          <w:szCs w:val="22"/>
          <w:u w:color="000000"/>
        </w:rPr>
        <w:tab/>
      </w:r>
      <w:r>
        <w:rPr>
          <w:rFonts w:ascii="Arial" w:eastAsia="MS Mincho" w:hAnsi="Arial" w:cs="Arial"/>
          <w:color w:val="000000"/>
          <w:sz w:val="22"/>
          <w:szCs w:val="22"/>
          <w:u w:color="000000"/>
        </w:rPr>
        <w:tab/>
      </w:r>
      <w:r>
        <w:rPr>
          <w:rFonts w:ascii="Wingdings" w:eastAsia="MS Mincho" w:hAnsi="Wingdings" w:cs="Wingdings"/>
          <w:color w:val="000000"/>
          <w:sz w:val="22"/>
          <w:szCs w:val="22"/>
          <w:u w:color="000000"/>
        </w:rPr>
        <w:t></w:t>
      </w:r>
      <w:r>
        <w:rPr>
          <w:rFonts w:ascii="Arial" w:eastAsia="MS Mincho" w:hAnsi="Arial" w:cs="Arial"/>
          <w:color w:val="000000"/>
          <w:sz w:val="22"/>
          <w:szCs w:val="22"/>
          <w:u w:color="000000"/>
        </w:rPr>
        <w:t xml:space="preserve"> 2x/ week</w:t>
      </w:r>
    </w:p>
    <w:p w14:paraId="668C33A5" w14:textId="15EE5ADE" w:rsidR="007A3086" w:rsidRPr="007A3086" w:rsidRDefault="007A3086"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S Mincho" w:eastAsia="MS Mincho" w:hAnsi="Arial" w:cs="MS Mincho"/>
          <w:color w:val="FF0000"/>
          <w:sz w:val="22"/>
          <w:szCs w:val="22"/>
          <w:u w:color="000000"/>
        </w:rPr>
      </w:pPr>
      <w:r>
        <w:rPr>
          <w:rFonts w:ascii="MS Mincho" w:eastAsia="MS Mincho" w:hAnsi="Arial" w:cs="MS Mincho"/>
          <w:color w:val="000000"/>
          <w:sz w:val="22"/>
          <w:szCs w:val="22"/>
          <w:u w:color="000000"/>
        </w:rPr>
        <w:tab/>
      </w:r>
      <w:r w:rsidRPr="007A3086">
        <w:rPr>
          <w:rFonts w:ascii="Arial" w:eastAsia="MS Mincho" w:hAnsi="Arial" w:cs="Arial"/>
          <w:color w:val="FF0000"/>
          <w:sz w:val="22"/>
          <w:szCs w:val="22"/>
          <w:u w:color="000000"/>
        </w:rPr>
        <w:t xml:space="preserve">PI </w:t>
      </w:r>
      <w:proofErr w:type="spellStart"/>
      <w:r w:rsidRPr="007A3086">
        <w:rPr>
          <w:rFonts w:ascii="Arial" w:eastAsia="MS Mincho" w:hAnsi="Arial" w:cs="Arial"/>
          <w:color w:val="FF0000"/>
          <w:sz w:val="22"/>
          <w:szCs w:val="22"/>
          <w:u w:color="000000"/>
        </w:rPr>
        <w:t>AUmb</w:t>
      </w:r>
      <w:proofErr w:type="spellEnd"/>
      <w:r w:rsidRPr="007A3086">
        <w:rPr>
          <w:rFonts w:ascii="Arial" w:eastAsia="MS Mincho" w:hAnsi="Arial" w:cs="Arial"/>
          <w:color w:val="FF0000"/>
          <w:sz w:val="22"/>
          <w:szCs w:val="22"/>
          <w:u w:color="000000"/>
        </w:rPr>
        <w:t xml:space="preserve"> &gt;p95 &lt; 32w</w:t>
      </w:r>
      <w:r w:rsidRPr="007A3086">
        <w:rPr>
          <w:rFonts w:ascii="Arial" w:eastAsia="MS Mincho" w:hAnsi="Arial" w:cs="Arial"/>
          <w:color w:val="FF0000"/>
          <w:sz w:val="22"/>
          <w:szCs w:val="22"/>
          <w:u w:color="000000"/>
        </w:rPr>
        <w:tab/>
      </w:r>
      <w:r w:rsidRPr="007A3086">
        <w:rPr>
          <w:rFonts w:ascii="Arial" w:eastAsia="MS Mincho" w:hAnsi="Arial" w:cs="Arial"/>
          <w:color w:val="FF0000"/>
          <w:sz w:val="22"/>
          <w:szCs w:val="22"/>
          <w:u w:color="000000"/>
        </w:rPr>
        <w:tab/>
      </w:r>
      <w:r w:rsidRPr="007A3086">
        <w:rPr>
          <w:rFonts w:ascii="Wingdings" w:eastAsia="MS Mincho" w:hAnsi="Wingdings" w:cs="Wingdings"/>
          <w:color w:val="FF0000"/>
          <w:sz w:val="22"/>
          <w:szCs w:val="22"/>
          <w:u w:color="000000"/>
        </w:rPr>
        <w:t></w:t>
      </w:r>
      <w:r w:rsidRPr="007A3086">
        <w:rPr>
          <w:rFonts w:ascii="Arial" w:eastAsia="MS Mincho" w:hAnsi="Arial" w:cs="Arial"/>
          <w:color w:val="FF0000"/>
          <w:sz w:val="22"/>
          <w:szCs w:val="22"/>
          <w:u w:color="000000"/>
        </w:rPr>
        <w:t xml:space="preserve"> dagelijks CTG</w:t>
      </w:r>
    </w:p>
    <w:p w14:paraId="666767EF" w14:textId="11703160" w:rsidR="00F51769" w:rsidRPr="007A3086"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S Mincho" w:eastAsia="MS Mincho" w:hAnsi="Arial" w:cs="MS Mincho"/>
          <w:color w:val="FF0000"/>
          <w:sz w:val="22"/>
          <w:szCs w:val="22"/>
          <w:u w:color="000000"/>
        </w:rPr>
      </w:pPr>
      <w:r w:rsidRPr="007A3086">
        <w:rPr>
          <w:rFonts w:ascii="MS Mincho" w:eastAsia="MS Mincho" w:hAnsi="Arial" w:cs="MS Mincho"/>
          <w:color w:val="FF0000"/>
          <w:sz w:val="22"/>
          <w:szCs w:val="22"/>
          <w:u w:color="000000"/>
        </w:rPr>
        <w:tab/>
      </w:r>
      <w:r w:rsidRPr="007A3086">
        <w:rPr>
          <w:rFonts w:ascii="Arial" w:eastAsia="MS Mincho" w:hAnsi="Arial" w:cs="Arial"/>
          <w:color w:val="FF0000"/>
          <w:sz w:val="22"/>
          <w:szCs w:val="22"/>
          <w:u w:color="000000"/>
        </w:rPr>
        <w:t xml:space="preserve">PI </w:t>
      </w:r>
      <w:proofErr w:type="spellStart"/>
      <w:r w:rsidRPr="007A3086">
        <w:rPr>
          <w:rFonts w:ascii="Arial" w:eastAsia="MS Mincho" w:hAnsi="Arial" w:cs="Arial"/>
          <w:color w:val="FF0000"/>
          <w:sz w:val="22"/>
          <w:szCs w:val="22"/>
          <w:u w:color="000000"/>
        </w:rPr>
        <w:t>AUmb</w:t>
      </w:r>
      <w:proofErr w:type="spellEnd"/>
      <w:r w:rsidRPr="007A3086">
        <w:rPr>
          <w:rFonts w:ascii="Arial" w:eastAsia="MS Mincho" w:hAnsi="Arial" w:cs="Arial"/>
          <w:color w:val="FF0000"/>
          <w:sz w:val="22"/>
          <w:szCs w:val="22"/>
          <w:u w:color="000000"/>
        </w:rPr>
        <w:t xml:space="preserve"> AREDF</w:t>
      </w:r>
      <w:r w:rsidRPr="007A3086">
        <w:rPr>
          <w:rFonts w:ascii="Arial" w:eastAsia="MS Mincho" w:hAnsi="Arial" w:cs="Arial"/>
          <w:color w:val="FF0000"/>
          <w:sz w:val="22"/>
          <w:szCs w:val="22"/>
          <w:u w:color="000000"/>
        </w:rPr>
        <w:tab/>
      </w:r>
      <w:r w:rsidRPr="007A3086">
        <w:rPr>
          <w:rFonts w:ascii="Arial" w:eastAsia="MS Mincho" w:hAnsi="Arial" w:cs="Arial"/>
          <w:color w:val="FF0000"/>
          <w:sz w:val="22"/>
          <w:szCs w:val="22"/>
          <w:u w:color="000000"/>
        </w:rPr>
        <w:tab/>
      </w:r>
      <w:r w:rsidRPr="007A3086">
        <w:rPr>
          <w:rFonts w:ascii="Wingdings" w:eastAsia="MS Mincho" w:hAnsi="Wingdings" w:cs="Wingdings"/>
          <w:color w:val="FF0000"/>
          <w:sz w:val="22"/>
          <w:szCs w:val="22"/>
          <w:u w:color="000000"/>
        </w:rPr>
        <w:t></w:t>
      </w:r>
      <w:r w:rsidRPr="007A3086">
        <w:rPr>
          <w:rFonts w:ascii="Arial" w:eastAsia="MS Mincho" w:hAnsi="Arial" w:cs="Arial"/>
          <w:color w:val="FF0000"/>
          <w:sz w:val="22"/>
          <w:szCs w:val="22"/>
          <w:u w:color="000000"/>
        </w:rPr>
        <w:t xml:space="preserve"> </w:t>
      </w:r>
      <w:r w:rsidR="007A3086" w:rsidRPr="007A3086">
        <w:rPr>
          <w:rFonts w:ascii="Arial" w:eastAsia="MS Mincho" w:hAnsi="Arial" w:cs="Arial"/>
          <w:color w:val="FF0000"/>
          <w:sz w:val="22"/>
          <w:szCs w:val="22"/>
          <w:u w:color="000000"/>
        </w:rPr>
        <w:t>2 x /dag</w:t>
      </w:r>
      <w:r w:rsidRPr="007A3086">
        <w:rPr>
          <w:rFonts w:ascii="Arial" w:eastAsia="MS Mincho" w:hAnsi="Arial" w:cs="Arial"/>
          <w:color w:val="FF0000"/>
          <w:sz w:val="22"/>
          <w:szCs w:val="22"/>
          <w:u w:color="000000"/>
        </w:rPr>
        <w:t xml:space="preserve"> CTG</w:t>
      </w:r>
    </w:p>
    <w:p w14:paraId="280B38CE"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MS Mincho" w:hAnsi="Arial" w:cs="Arial"/>
          <w:color w:val="000000"/>
          <w:sz w:val="22"/>
          <w:szCs w:val="22"/>
          <w:u w:color="000000"/>
        </w:rPr>
      </w:pPr>
      <w:r>
        <w:rPr>
          <w:rFonts w:ascii="MS Mincho" w:eastAsia="MS Mincho" w:hAnsi="Arial" w:cs="MS Mincho"/>
          <w:color w:val="000000"/>
          <w:sz w:val="22"/>
          <w:szCs w:val="22"/>
          <w:u w:color="000000"/>
        </w:rPr>
        <w:tab/>
      </w:r>
      <w:r>
        <w:rPr>
          <w:rFonts w:ascii="Arial" w:eastAsia="MS Mincho" w:hAnsi="Arial" w:cs="Arial"/>
          <w:color w:val="000000"/>
          <w:sz w:val="22"/>
          <w:szCs w:val="22"/>
          <w:u w:color="000000"/>
        </w:rPr>
        <w:t xml:space="preserve">PI ACM &lt;p5 (of CPR&lt;1) </w:t>
      </w:r>
      <w:r>
        <w:rPr>
          <w:rFonts w:ascii="Arial" w:eastAsia="MS Mincho" w:hAnsi="Arial" w:cs="Arial"/>
          <w:color w:val="000000"/>
          <w:sz w:val="22"/>
          <w:szCs w:val="22"/>
          <w:u w:color="000000"/>
        </w:rPr>
        <w:tab/>
      </w:r>
      <w:r>
        <w:rPr>
          <w:rFonts w:ascii="Wingdings" w:eastAsia="MS Mincho" w:hAnsi="Wingdings" w:cs="Wingdings"/>
          <w:color w:val="000000"/>
          <w:sz w:val="22"/>
          <w:szCs w:val="22"/>
          <w:u w:color="000000"/>
        </w:rPr>
        <w:t></w:t>
      </w:r>
      <w:r>
        <w:rPr>
          <w:rFonts w:ascii="Arial" w:eastAsia="MS Mincho" w:hAnsi="Arial" w:cs="Arial"/>
          <w:color w:val="000000"/>
          <w:sz w:val="22"/>
          <w:szCs w:val="22"/>
          <w:u w:color="000000"/>
        </w:rPr>
        <w:t xml:space="preserve"> dagelijks CTG</w:t>
      </w:r>
    </w:p>
    <w:p w14:paraId="518F0FC6"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MS Mincho" w:hAnsi="Arial" w:cs="Arial"/>
          <w:color w:val="000000"/>
          <w:sz w:val="22"/>
          <w:szCs w:val="22"/>
          <w:u w:color="000000"/>
        </w:rPr>
      </w:pPr>
      <w:r>
        <w:rPr>
          <w:rFonts w:ascii="Arial" w:eastAsia="MS Mincho" w:hAnsi="Arial" w:cs="Arial"/>
          <w:color w:val="000000"/>
          <w:sz w:val="22"/>
          <w:szCs w:val="22"/>
          <w:u w:color="000000"/>
        </w:rPr>
        <w:tab/>
        <w:t>Minder leven</w:t>
      </w:r>
      <w:r>
        <w:rPr>
          <w:rFonts w:ascii="Arial" w:eastAsia="MS Mincho" w:hAnsi="Arial" w:cs="Arial"/>
          <w:color w:val="000000"/>
          <w:sz w:val="22"/>
          <w:szCs w:val="22"/>
          <w:u w:color="000000"/>
        </w:rPr>
        <w:tab/>
      </w:r>
      <w:r>
        <w:rPr>
          <w:rFonts w:ascii="Arial" w:eastAsia="MS Mincho" w:hAnsi="Arial" w:cs="Arial"/>
          <w:color w:val="000000"/>
          <w:sz w:val="22"/>
          <w:szCs w:val="22"/>
          <w:u w:color="000000"/>
        </w:rPr>
        <w:tab/>
      </w:r>
      <w:r>
        <w:rPr>
          <w:rFonts w:ascii="Arial" w:eastAsia="MS Mincho" w:hAnsi="Arial" w:cs="Arial"/>
          <w:color w:val="000000"/>
          <w:sz w:val="22"/>
          <w:szCs w:val="22"/>
          <w:u w:color="000000"/>
        </w:rPr>
        <w:tab/>
      </w:r>
      <w:r>
        <w:rPr>
          <w:rFonts w:ascii="Wingdings" w:eastAsia="MS Mincho" w:hAnsi="Wingdings" w:cs="Wingdings"/>
          <w:color w:val="000000"/>
          <w:sz w:val="22"/>
          <w:szCs w:val="22"/>
          <w:u w:color="000000"/>
        </w:rPr>
        <w:t></w:t>
      </w:r>
      <w:r>
        <w:rPr>
          <w:rFonts w:ascii="Arial" w:eastAsia="MS Mincho" w:hAnsi="Arial" w:cs="Arial"/>
          <w:color w:val="000000"/>
          <w:sz w:val="22"/>
          <w:szCs w:val="22"/>
          <w:u w:color="000000"/>
        </w:rPr>
        <w:t xml:space="preserve"> dagelijks CTG</w:t>
      </w:r>
    </w:p>
    <w:p w14:paraId="785D1011"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MS Mincho" w:hAnsi="Arial" w:cs="Arial"/>
          <w:color w:val="000000"/>
          <w:sz w:val="22"/>
          <w:szCs w:val="22"/>
          <w:u w:color="000000"/>
        </w:rPr>
      </w:pPr>
      <w:r>
        <w:rPr>
          <w:rFonts w:ascii="Arial" w:eastAsia="MS Mincho" w:hAnsi="Arial" w:cs="Arial"/>
          <w:color w:val="000000"/>
          <w:sz w:val="22"/>
          <w:szCs w:val="22"/>
          <w:u w:color="000000"/>
        </w:rPr>
        <w:tab/>
        <w:t>Ernstige FGR (&lt;p3)</w:t>
      </w:r>
      <w:r>
        <w:rPr>
          <w:rFonts w:ascii="Arial" w:eastAsia="MS Mincho" w:hAnsi="Arial" w:cs="Arial"/>
          <w:color w:val="000000"/>
          <w:sz w:val="22"/>
          <w:szCs w:val="22"/>
          <w:u w:color="000000"/>
        </w:rPr>
        <w:tab/>
      </w:r>
      <w:r>
        <w:rPr>
          <w:rFonts w:ascii="Arial" w:eastAsia="MS Mincho" w:hAnsi="Arial" w:cs="Arial"/>
          <w:color w:val="000000"/>
          <w:sz w:val="22"/>
          <w:szCs w:val="22"/>
          <w:u w:color="000000"/>
        </w:rPr>
        <w:tab/>
      </w:r>
      <w:r>
        <w:rPr>
          <w:rFonts w:ascii="Wingdings" w:eastAsia="MS Mincho" w:hAnsi="Wingdings" w:cs="Wingdings"/>
          <w:color w:val="000000"/>
          <w:sz w:val="22"/>
          <w:szCs w:val="22"/>
          <w:u w:color="000000"/>
        </w:rPr>
        <w:t></w:t>
      </w:r>
      <w:r>
        <w:rPr>
          <w:rFonts w:ascii="Cambria" w:eastAsia="MS Mincho" w:hAnsi="Cambria" w:cs="Cambria"/>
          <w:color w:val="000000"/>
          <w:u w:color="000000"/>
        </w:rPr>
        <w:t xml:space="preserve"> </w:t>
      </w:r>
      <w:r>
        <w:rPr>
          <w:rFonts w:ascii="Arial" w:eastAsia="MS Mincho" w:hAnsi="Arial" w:cs="Arial"/>
          <w:color w:val="000000"/>
          <w:sz w:val="22"/>
          <w:szCs w:val="22"/>
          <w:u w:color="000000"/>
        </w:rPr>
        <w:t>dagelijks CTG</w:t>
      </w:r>
    </w:p>
    <w:p w14:paraId="253E6705"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MS Mincho" w:hAnsi="Arial" w:cs="Arial"/>
          <w:color w:val="000000"/>
          <w:sz w:val="22"/>
          <w:szCs w:val="22"/>
          <w:u w:color="000000"/>
        </w:rPr>
      </w:pPr>
    </w:p>
    <w:p w14:paraId="6602F49E"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MS Mincho" w:hAnsi="Arial" w:cs="Arial"/>
          <w:color w:val="FB0007"/>
          <w:sz w:val="22"/>
          <w:szCs w:val="22"/>
          <w:u w:color="000000"/>
        </w:rPr>
      </w:pPr>
      <w:r>
        <w:rPr>
          <w:rFonts w:ascii="Arial" w:eastAsia="MS Mincho" w:hAnsi="Arial" w:cs="Arial"/>
          <w:color w:val="000000"/>
          <w:sz w:val="22"/>
          <w:szCs w:val="22"/>
          <w:u w:color="000000"/>
        </w:rPr>
        <w:t xml:space="preserve">Bij co-morbiditeit of een combinatie van afwijkingen overweeg frequentere </w:t>
      </w:r>
      <w:proofErr w:type="gramStart"/>
      <w:r>
        <w:rPr>
          <w:rFonts w:ascii="Arial" w:eastAsia="MS Mincho" w:hAnsi="Arial" w:cs="Arial"/>
          <w:color w:val="000000"/>
          <w:sz w:val="22"/>
          <w:szCs w:val="22"/>
          <w:u w:color="000000"/>
        </w:rPr>
        <w:t>CTG bewaking</w:t>
      </w:r>
      <w:proofErr w:type="gramEnd"/>
      <w:r>
        <w:rPr>
          <w:rFonts w:ascii="Arial" w:eastAsia="MS Mincho" w:hAnsi="Arial" w:cs="Arial"/>
          <w:color w:val="000000"/>
          <w:sz w:val="22"/>
          <w:szCs w:val="22"/>
          <w:u w:color="000000"/>
        </w:rPr>
        <w:t xml:space="preserve"> </w:t>
      </w:r>
    </w:p>
    <w:p w14:paraId="1A6F4E62"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MS Mincho" w:hAnsi="Arial" w:cs="Arial"/>
          <w:color w:val="FB0007"/>
          <w:sz w:val="22"/>
          <w:szCs w:val="22"/>
          <w:u w:color="000000"/>
        </w:rPr>
      </w:pPr>
    </w:p>
    <w:p w14:paraId="3B1EB82E"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MS Mincho" w:hAnsi="Arial" w:cs="Arial"/>
          <w:i/>
          <w:iCs/>
          <w:color w:val="18376A"/>
          <w:sz w:val="22"/>
          <w:szCs w:val="22"/>
          <w:u w:color="000000"/>
        </w:rPr>
      </w:pPr>
      <w:r>
        <w:rPr>
          <w:rFonts w:ascii="Arial" w:eastAsia="MS Mincho" w:hAnsi="Arial" w:cs="Arial"/>
          <w:i/>
          <w:iCs/>
          <w:color w:val="0000FF"/>
          <w:sz w:val="22"/>
          <w:szCs w:val="22"/>
          <w:u w:color="000000"/>
        </w:rPr>
        <w:t>Celestone</w:t>
      </w:r>
    </w:p>
    <w:p w14:paraId="248C877E"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MS Mincho" w:hAnsi="Arial" w:cs="Arial"/>
          <w:color w:val="000000"/>
          <w:sz w:val="22"/>
          <w:szCs w:val="22"/>
          <w:u w:color="000000"/>
        </w:rPr>
      </w:pPr>
      <w:r>
        <w:rPr>
          <w:rFonts w:ascii="Arial" w:eastAsia="MS Mincho" w:hAnsi="Arial" w:cs="Arial"/>
          <w:color w:val="000000"/>
          <w:sz w:val="22"/>
          <w:szCs w:val="22"/>
          <w:u w:color="000000"/>
        </w:rPr>
        <w:t>Geef celestone ter longrijping &lt; 34 weken bij persisterende afwijkende doppler metingen en/of ernstige FGR</w:t>
      </w:r>
    </w:p>
    <w:p w14:paraId="3E36AAE4"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MS Mincho" w:hAnsi="Arial" w:cs="Arial"/>
          <w:i/>
          <w:iCs/>
          <w:color w:val="000000"/>
          <w:sz w:val="22"/>
          <w:szCs w:val="22"/>
          <w:u w:color="000000"/>
        </w:rPr>
      </w:pPr>
    </w:p>
    <w:p w14:paraId="5246B68F"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MS Mincho" w:hAnsi="Arial" w:cs="Arial"/>
          <w:i/>
          <w:iCs/>
          <w:color w:val="18376A"/>
          <w:sz w:val="22"/>
          <w:szCs w:val="22"/>
          <w:u w:color="000000"/>
        </w:rPr>
      </w:pPr>
      <w:r>
        <w:rPr>
          <w:rFonts w:ascii="Arial" w:eastAsia="MS Mincho" w:hAnsi="Arial" w:cs="Arial"/>
          <w:i/>
          <w:iCs/>
          <w:color w:val="0000FF"/>
          <w:sz w:val="22"/>
          <w:szCs w:val="22"/>
          <w:u w:color="000000"/>
        </w:rPr>
        <w:lastRenderedPageBreak/>
        <w:t>Opname indicatie</w:t>
      </w:r>
    </w:p>
    <w:p w14:paraId="7DD65B98"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MS Mincho" w:hAnsi="Arial" w:cs="Arial"/>
          <w:color w:val="FB0007"/>
          <w:sz w:val="22"/>
          <w:szCs w:val="22"/>
          <w:u w:color="000000"/>
        </w:rPr>
      </w:pPr>
      <w:r>
        <w:rPr>
          <w:rFonts w:ascii="Arial" w:eastAsia="MS Mincho" w:hAnsi="Arial" w:cs="Arial"/>
          <w:color w:val="000000"/>
          <w:sz w:val="22"/>
          <w:szCs w:val="22"/>
          <w:u w:color="000000"/>
        </w:rPr>
        <w:t xml:space="preserve">Indien er indicatie is tot dagelijks </w:t>
      </w:r>
      <w:proofErr w:type="gramStart"/>
      <w:r>
        <w:rPr>
          <w:rFonts w:ascii="Arial" w:eastAsia="MS Mincho" w:hAnsi="Arial" w:cs="Arial"/>
          <w:color w:val="000000"/>
          <w:sz w:val="22"/>
          <w:szCs w:val="22"/>
          <w:u w:color="000000"/>
        </w:rPr>
        <w:t>CTG bewaking</w:t>
      </w:r>
      <w:proofErr w:type="gramEnd"/>
      <w:r>
        <w:rPr>
          <w:rFonts w:ascii="Arial" w:eastAsia="MS Mincho" w:hAnsi="Arial" w:cs="Arial"/>
          <w:color w:val="000000"/>
          <w:sz w:val="22"/>
          <w:szCs w:val="22"/>
          <w:u w:color="000000"/>
        </w:rPr>
        <w:t xml:space="preserve"> wordt een opname geadviseerd. Bij een stabiele patiënte kan dit ook in de thuismonitoring of poliklinisch. </w:t>
      </w:r>
    </w:p>
    <w:p w14:paraId="2384D9A5" w14:textId="77777777" w:rsidR="00F51769" w:rsidRPr="00D10B36"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MS Mincho" w:hAnsi="Arial" w:cs="Arial"/>
          <w:i/>
          <w:color w:val="2B43C4"/>
          <w:sz w:val="22"/>
          <w:szCs w:val="22"/>
          <w:u w:color="000000"/>
        </w:rPr>
      </w:pPr>
    </w:p>
    <w:p w14:paraId="50A7DD8F" w14:textId="77777777" w:rsidR="00D10B36" w:rsidRDefault="00D10B36" w:rsidP="00D10B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MS Mincho" w:hAnsi="Arial" w:cs="Arial"/>
          <w:i/>
          <w:color w:val="2B43C4"/>
          <w:sz w:val="22"/>
          <w:szCs w:val="22"/>
          <w:u w:color="000000"/>
        </w:rPr>
      </w:pPr>
      <w:r w:rsidRPr="00D10B36">
        <w:rPr>
          <w:rFonts w:ascii="Arial" w:eastAsia="MS Mincho" w:hAnsi="Arial" w:cs="Arial"/>
          <w:i/>
          <w:color w:val="2B43C4"/>
          <w:sz w:val="22"/>
          <w:szCs w:val="22"/>
          <w:u w:color="000000"/>
        </w:rPr>
        <w:t>Verwijzen naar 3</w:t>
      </w:r>
      <w:r w:rsidRPr="00D10B36">
        <w:rPr>
          <w:rFonts w:ascii="Arial" w:eastAsia="MS Mincho" w:hAnsi="Arial" w:cs="Arial"/>
          <w:i/>
          <w:color w:val="2B43C4"/>
          <w:sz w:val="22"/>
          <w:szCs w:val="22"/>
          <w:u w:color="000000"/>
          <w:vertAlign w:val="superscript"/>
        </w:rPr>
        <w:t>de</w:t>
      </w:r>
      <w:r w:rsidRPr="00D10B36">
        <w:rPr>
          <w:rFonts w:ascii="Arial" w:eastAsia="MS Mincho" w:hAnsi="Arial" w:cs="Arial"/>
          <w:i/>
          <w:color w:val="2B43C4"/>
          <w:sz w:val="22"/>
          <w:szCs w:val="22"/>
          <w:u w:color="000000"/>
        </w:rPr>
        <w:t xml:space="preserve"> lijn</w:t>
      </w:r>
    </w:p>
    <w:p w14:paraId="0199E106" w14:textId="55FD09F4" w:rsidR="00D10B36" w:rsidRPr="00D10B36" w:rsidRDefault="00D10B36" w:rsidP="00D10B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MS Mincho" w:hAnsi="Arial" w:cs="Arial"/>
          <w:i/>
          <w:color w:val="2B43C4"/>
          <w:sz w:val="22"/>
          <w:szCs w:val="22"/>
          <w:u w:color="000000"/>
        </w:rPr>
      </w:pPr>
      <w:r>
        <w:rPr>
          <w:rFonts w:ascii="Arial" w:eastAsia="MS Mincho" w:hAnsi="Arial" w:cs="Arial"/>
          <w:i/>
          <w:iCs/>
          <w:color w:val="000000"/>
          <w:sz w:val="22"/>
          <w:szCs w:val="22"/>
          <w:u w:color="000000"/>
        </w:rPr>
        <w:t>&lt; 32 weken of EFW &lt; 1250</w:t>
      </w:r>
      <w:proofErr w:type="gramStart"/>
      <w:r>
        <w:rPr>
          <w:rFonts w:ascii="Arial" w:eastAsia="MS Mincho" w:hAnsi="Arial" w:cs="Arial"/>
          <w:i/>
          <w:iCs/>
          <w:color w:val="000000"/>
          <w:sz w:val="22"/>
          <w:szCs w:val="22"/>
          <w:u w:color="000000"/>
        </w:rPr>
        <w:t>gram :</w:t>
      </w:r>
      <w:proofErr w:type="gramEnd"/>
      <w:r>
        <w:rPr>
          <w:rFonts w:ascii="Arial" w:eastAsia="MS Mincho" w:hAnsi="Arial" w:cs="Arial"/>
          <w:i/>
          <w:iCs/>
          <w:color w:val="000000"/>
          <w:sz w:val="22"/>
          <w:szCs w:val="22"/>
          <w:u w:color="000000"/>
        </w:rPr>
        <w:t xml:space="preserve"> </w:t>
      </w:r>
      <w:r>
        <w:rPr>
          <w:rFonts w:ascii="Arial" w:eastAsia="MS Mincho" w:hAnsi="Arial" w:cs="Arial"/>
          <w:color w:val="000000"/>
          <w:sz w:val="22"/>
          <w:szCs w:val="22"/>
          <w:u w:color="000000"/>
        </w:rPr>
        <w:t xml:space="preserve">overleg met </w:t>
      </w:r>
      <w:proofErr w:type="spellStart"/>
      <w:r>
        <w:rPr>
          <w:rFonts w:ascii="Arial" w:eastAsia="MS Mincho" w:hAnsi="Arial" w:cs="Arial"/>
          <w:color w:val="000000"/>
          <w:sz w:val="22"/>
          <w:szCs w:val="22"/>
          <w:u w:color="000000"/>
        </w:rPr>
        <w:t>perinatologisch</w:t>
      </w:r>
      <w:proofErr w:type="spellEnd"/>
      <w:r>
        <w:rPr>
          <w:rFonts w:ascii="Arial" w:eastAsia="MS Mincho" w:hAnsi="Arial" w:cs="Arial"/>
          <w:color w:val="000000"/>
          <w:sz w:val="22"/>
          <w:szCs w:val="22"/>
          <w:u w:color="000000"/>
        </w:rPr>
        <w:t xml:space="preserve"> centrum en verwijs zo mogelijk</w:t>
      </w:r>
    </w:p>
    <w:p w14:paraId="33CF358C" w14:textId="77777777" w:rsidR="00D10B36" w:rsidRDefault="00D10B36"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MS Mincho" w:hAnsi="Arial" w:cs="Arial"/>
          <w:color w:val="000000"/>
          <w:sz w:val="22"/>
          <w:szCs w:val="22"/>
          <w:u w:color="000000"/>
        </w:rPr>
      </w:pPr>
    </w:p>
    <w:p w14:paraId="3A9E597F"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MS Mincho" w:hAnsi="Arial" w:cs="Arial"/>
          <w:i/>
          <w:iCs/>
          <w:color w:val="000000"/>
          <w:sz w:val="22"/>
          <w:szCs w:val="22"/>
          <w:u w:color="000000"/>
        </w:rPr>
      </w:pPr>
      <w:r>
        <w:rPr>
          <w:rFonts w:ascii="Arial" w:eastAsia="MS Mincho" w:hAnsi="Arial" w:cs="Arial"/>
          <w:b/>
          <w:bCs/>
          <w:color w:val="0000FF"/>
          <w:sz w:val="22"/>
          <w:szCs w:val="22"/>
          <w:u w:color="000000"/>
        </w:rPr>
        <w:t>Partus beleid</w:t>
      </w:r>
      <w:r>
        <w:rPr>
          <w:rFonts w:ascii="Arial" w:eastAsia="MS Mincho" w:hAnsi="Arial" w:cs="Arial"/>
          <w:b/>
          <w:bCs/>
          <w:color w:val="18376A"/>
          <w:sz w:val="22"/>
          <w:szCs w:val="22"/>
          <w:u w:color="000000"/>
        </w:rPr>
        <w:t xml:space="preserve"> </w:t>
      </w:r>
      <w:r>
        <w:rPr>
          <w:rFonts w:ascii="Arial" w:eastAsia="MS Mincho" w:hAnsi="Arial" w:cs="Arial"/>
          <w:i/>
          <w:iCs/>
          <w:color w:val="18376A"/>
          <w:sz w:val="22"/>
          <w:szCs w:val="22"/>
          <w:u w:color="000000"/>
        </w:rPr>
        <w:t>(</w:t>
      </w:r>
      <w:r>
        <w:rPr>
          <w:rFonts w:ascii="Arial" w:eastAsia="MS Mincho" w:hAnsi="Arial" w:cs="Arial"/>
          <w:i/>
          <w:iCs/>
          <w:color w:val="000000"/>
          <w:sz w:val="22"/>
          <w:szCs w:val="22"/>
          <w:u w:color="000000"/>
        </w:rPr>
        <w:t>zie ook flow chart)</w:t>
      </w:r>
    </w:p>
    <w:p w14:paraId="67DC2CB5"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MS Mincho" w:hAnsi="Arial" w:cs="Arial"/>
          <w:color w:val="000000"/>
          <w:sz w:val="22"/>
          <w:szCs w:val="22"/>
          <w:u w:color="000000"/>
        </w:rPr>
      </w:pPr>
      <w:r>
        <w:rPr>
          <w:rFonts w:ascii="Arial" w:eastAsia="MS Mincho" w:hAnsi="Arial" w:cs="Arial"/>
          <w:color w:val="000000"/>
          <w:sz w:val="22"/>
          <w:szCs w:val="22"/>
          <w:u w:color="000000"/>
        </w:rPr>
        <w:t>De enige mogelijke interventie bij FGR is de zwangerschap beëindigen</w:t>
      </w:r>
    </w:p>
    <w:p w14:paraId="04AC1837"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MS Mincho" w:hAnsi="Arial" w:cs="Arial"/>
          <w:color w:val="000000"/>
          <w:sz w:val="22"/>
          <w:szCs w:val="22"/>
          <w:u w:color="000000"/>
        </w:rPr>
      </w:pPr>
      <w:r>
        <w:rPr>
          <w:rFonts w:ascii="Arial" w:eastAsia="MS Mincho" w:hAnsi="Arial" w:cs="Arial"/>
          <w:color w:val="000000"/>
          <w:sz w:val="22"/>
          <w:szCs w:val="22"/>
          <w:u w:color="000000"/>
        </w:rPr>
        <w:t xml:space="preserve">Beleid moet individueel zijn. </w:t>
      </w:r>
    </w:p>
    <w:p w14:paraId="59299E24"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MS Mincho" w:hAnsi="Arial" w:cs="Arial"/>
          <w:color w:val="18376A"/>
          <w:sz w:val="22"/>
          <w:szCs w:val="22"/>
          <w:u w:color="000000"/>
        </w:rPr>
      </w:pPr>
      <w:r>
        <w:rPr>
          <w:rFonts w:ascii="Arial" w:eastAsia="MS Mincho" w:hAnsi="Arial" w:cs="Arial"/>
          <w:color w:val="000000"/>
          <w:sz w:val="22"/>
          <w:szCs w:val="22"/>
          <w:u w:color="000000"/>
        </w:rPr>
        <w:t xml:space="preserve">Bij vaginale partus, continue </w:t>
      </w:r>
      <w:proofErr w:type="gramStart"/>
      <w:r>
        <w:rPr>
          <w:rFonts w:ascii="Arial" w:eastAsia="MS Mincho" w:hAnsi="Arial" w:cs="Arial"/>
          <w:color w:val="000000"/>
          <w:sz w:val="22"/>
          <w:szCs w:val="22"/>
          <w:u w:color="000000"/>
        </w:rPr>
        <w:t>CTG bewaking</w:t>
      </w:r>
      <w:proofErr w:type="gramEnd"/>
      <w:r>
        <w:rPr>
          <w:rFonts w:ascii="Arial" w:eastAsia="MS Mincho" w:hAnsi="Arial" w:cs="Arial"/>
          <w:color w:val="000000"/>
          <w:sz w:val="22"/>
          <w:szCs w:val="22"/>
          <w:u w:color="000000"/>
        </w:rPr>
        <w:t>.</w:t>
      </w:r>
    </w:p>
    <w:p w14:paraId="2CA4B2B5"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MS Mincho" w:hAnsi="Arial" w:cs="Arial"/>
          <w:color w:val="18376A"/>
          <w:sz w:val="22"/>
          <w:szCs w:val="22"/>
          <w:u w:color="000000"/>
        </w:rPr>
      </w:pPr>
    </w:p>
    <w:p w14:paraId="4568853F"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MS Mincho" w:hAnsi="Arial" w:cs="Arial"/>
          <w:i/>
          <w:iCs/>
          <w:color w:val="18376A"/>
          <w:sz w:val="22"/>
          <w:szCs w:val="22"/>
          <w:u w:color="000000"/>
        </w:rPr>
      </w:pPr>
      <w:r>
        <w:rPr>
          <w:rFonts w:ascii="Arial" w:eastAsia="MS Mincho" w:hAnsi="Arial" w:cs="Arial"/>
          <w:i/>
          <w:iCs/>
          <w:color w:val="0000FF"/>
          <w:sz w:val="22"/>
          <w:szCs w:val="22"/>
          <w:u w:color="000000"/>
        </w:rPr>
        <w:t>Algemene richtlijnen:</w:t>
      </w:r>
    </w:p>
    <w:p w14:paraId="26C6B180" w14:textId="4A26D18B" w:rsidR="00F51769" w:rsidRDefault="00F51769" w:rsidP="00F51769">
      <w:pPr>
        <w:widowControl w:val="0"/>
        <w:numPr>
          <w:ilvl w:val="0"/>
          <w:numId w:val="9"/>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720"/>
        <w:rPr>
          <w:rFonts w:ascii="Arial" w:eastAsia="MS Mincho" w:hAnsi="Arial" w:cs="Arial"/>
          <w:color w:val="000000"/>
          <w:sz w:val="22"/>
          <w:szCs w:val="22"/>
          <w:u w:color="000000"/>
        </w:rPr>
      </w:pPr>
      <w:r>
        <w:rPr>
          <w:rFonts w:ascii="Arial" w:eastAsia="MS Mincho" w:hAnsi="Arial" w:cs="Arial"/>
          <w:color w:val="000000"/>
          <w:sz w:val="22"/>
          <w:szCs w:val="22"/>
          <w:u w:color="000000"/>
        </w:rPr>
        <w:t xml:space="preserve">Abnormaal </w:t>
      </w:r>
      <w:proofErr w:type="gramStart"/>
      <w:r>
        <w:rPr>
          <w:rFonts w:ascii="Arial" w:eastAsia="MS Mincho" w:hAnsi="Arial" w:cs="Arial"/>
          <w:color w:val="000000"/>
          <w:sz w:val="22"/>
          <w:szCs w:val="22"/>
          <w:u w:color="000000"/>
        </w:rPr>
        <w:t>CTG :</w:t>
      </w:r>
      <w:proofErr w:type="gramEnd"/>
      <w:r>
        <w:rPr>
          <w:rFonts w:ascii="Arial" w:eastAsia="MS Mincho" w:hAnsi="Arial" w:cs="Arial"/>
          <w:color w:val="000000"/>
          <w:sz w:val="22"/>
          <w:szCs w:val="22"/>
          <w:u w:color="000000"/>
        </w:rPr>
        <w:t xml:space="preserve"> indicatie tot termineren </w:t>
      </w:r>
    </w:p>
    <w:p w14:paraId="2F944B73" w14:textId="18584FB3" w:rsidR="00F51769" w:rsidRPr="00D10B36" w:rsidRDefault="00F51769" w:rsidP="00F51769">
      <w:pPr>
        <w:widowControl w:val="0"/>
        <w:numPr>
          <w:ilvl w:val="0"/>
          <w:numId w:val="9"/>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720"/>
        <w:rPr>
          <w:rFonts w:ascii="Arial" w:eastAsia="MS Mincho" w:hAnsi="Arial" w:cs="Arial"/>
          <w:i/>
          <w:iCs/>
          <w:color w:val="FF0000"/>
          <w:sz w:val="22"/>
          <w:szCs w:val="22"/>
          <w:u w:color="000000"/>
        </w:rPr>
      </w:pPr>
      <w:r w:rsidRPr="00D10B36">
        <w:rPr>
          <w:rFonts w:ascii="Arial" w:eastAsia="MS Mincho" w:hAnsi="Arial" w:cs="Arial"/>
          <w:color w:val="FF0000"/>
          <w:sz w:val="22"/>
          <w:szCs w:val="22"/>
          <w:u w:color="000000"/>
        </w:rPr>
        <w:t xml:space="preserve">Groeistilstand </w:t>
      </w:r>
      <w:r w:rsidR="00A13377" w:rsidRPr="00D10B36">
        <w:rPr>
          <w:rFonts w:ascii="Arial" w:eastAsia="MS Mincho" w:hAnsi="Arial" w:cs="Arial"/>
          <w:color w:val="FF0000"/>
          <w:sz w:val="22"/>
          <w:szCs w:val="22"/>
          <w:u w:color="000000"/>
        </w:rPr>
        <w:t>bij 3 opeenvolgende metingen (=</w:t>
      </w:r>
      <w:r w:rsidR="009170B7" w:rsidRPr="00D10B36">
        <w:rPr>
          <w:rFonts w:ascii="Arial" w:eastAsia="MS Mincho" w:hAnsi="Arial" w:cs="Arial"/>
          <w:color w:val="FF0000"/>
          <w:sz w:val="22"/>
          <w:szCs w:val="22"/>
          <w:u w:color="000000"/>
        </w:rPr>
        <w:t xml:space="preserve"> </w:t>
      </w:r>
      <w:r w:rsidR="00A13377" w:rsidRPr="00D10B36">
        <w:rPr>
          <w:rFonts w:ascii="Arial" w:eastAsia="MS Mincho" w:hAnsi="Arial" w:cs="Arial"/>
          <w:color w:val="FF0000"/>
          <w:sz w:val="22"/>
          <w:szCs w:val="22"/>
          <w:u w:color="000000"/>
        </w:rPr>
        <w:t>4 weken)</w:t>
      </w:r>
      <w:r w:rsidRPr="00D10B36">
        <w:rPr>
          <w:rFonts w:ascii="Arial" w:eastAsia="MS Mincho" w:hAnsi="Arial" w:cs="Arial"/>
          <w:color w:val="FF0000"/>
          <w:sz w:val="22"/>
          <w:szCs w:val="22"/>
          <w:u w:color="000000"/>
        </w:rPr>
        <w:t xml:space="preserve">: termineren </w:t>
      </w:r>
      <w:r w:rsidR="00A13377" w:rsidRPr="00D10B36">
        <w:rPr>
          <w:rFonts w:ascii="Arial" w:eastAsia="MS Mincho" w:hAnsi="Arial" w:cs="Arial"/>
          <w:color w:val="FF0000"/>
          <w:sz w:val="22"/>
          <w:szCs w:val="22"/>
          <w:u w:color="000000"/>
        </w:rPr>
        <w:t xml:space="preserve">bij </w:t>
      </w:r>
      <w:r w:rsidRPr="00D10B36">
        <w:rPr>
          <w:rFonts w:ascii="Arial" w:eastAsia="MS Mincho" w:hAnsi="Arial" w:cs="Arial"/>
          <w:color w:val="FF0000"/>
          <w:sz w:val="22"/>
          <w:szCs w:val="22"/>
          <w:u w:color="000000"/>
        </w:rPr>
        <w:t>34w</w:t>
      </w:r>
      <w:r w:rsidRPr="00D10B36">
        <w:rPr>
          <w:rFonts w:ascii="Arial" w:eastAsia="MS Mincho" w:hAnsi="Arial" w:cs="Arial"/>
          <w:i/>
          <w:iCs/>
          <w:color w:val="FF0000"/>
          <w:sz w:val="22"/>
          <w:szCs w:val="22"/>
          <w:u w:color="000000"/>
        </w:rPr>
        <w:t xml:space="preserve"> </w:t>
      </w:r>
    </w:p>
    <w:p w14:paraId="671F4D59" w14:textId="6B2E2726" w:rsidR="00F51769" w:rsidRPr="00D10B36" w:rsidRDefault="00F51769" w:rsidP="00F51769">
      <w:pPr>
        <w:widowControl w:val="0"/>
        <w:numPr>
          <w:ilvl w:val="0"/>
          <w:numId w:val="9"/>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720"/>
        <w:rPr>
          <w:rFonts w:ascii="Arial" w:eastAsia="MS Mincho" w:hAnsi="Arial" w:cs="Arial"/>
          <w:color w:val="FF0000"/>
          <w:sz w:val="22"/>
          <w:szCs w:val="22"/>
          <w:u w:color="000000"/>
        </w:rPr>
      </w:pPr>
      <w:r w:rsidRPr="00D10B36">
        <w:rPr>
          <w:rFonts w:ascii="Arial" w:eastAsia="MS Mincho" w:hAnsi="Arial" w:cs="Arial"/>
          <w:color w:val="FF0000"/>
          <w:sz w:val="22"/>
          <w:szCs w:val="22"/>
          <w:u w:color="000000"/>
        </w:rPr>
        <w:t>AREDF: termineren &gt;34w</w:t>
      </w:r>
      <w:r w:rsidR="002340F1" w:rsidRPr="00D10B36">
        <w:rPr>
          <w:rFonts w:ascii="Arial" w:eastAsia="MS Mincho" w:hAnsi="Arial" w:cs="Arial"/>
          <w:color w:val="FF0000"/>
          <w:sz w:val="22"/>
          <w:szCs w:val="22"/>
          <w:u w:color="000000"/>
        </w:rPr>
        <w:t xml:space="preserve">, </w:t>
      </w:r>
      <w:r w:rsidR="007A3086" w:rsidRPr="00D10B36">
        <w:rPr>
          <w:rFonts w:ascii="Arial" w:eastAsia="MS Mincho" w:hAnsi="Arial" w:cs="Arial"/>
          <w:color w:val="FF0000"/>
          <w:sz w:val="22"/>
          <w:szCs w:val="22"/>
          <w:u w:color="000000"/>
        </w:rPr>
        <w:t>(</w:t>
      </w:r>
      <w:r w:rsidR="002340F1" w:rsidRPr="00D10B36">
        <w:rPr>
          <w:rFonts w:ascii="Arial" w:eastAsia="MS Mincho" w:hAnsi="Arial" w:cs="Arial"/>
          <w:color w:val="FF0000"/>
          <w:sz w:val="22"/>
          <w:szCs w:val="22"/>
          <w:u w:color="000000"/>
        </w:rPr>
        <w:t>in principe primaire secti</w:t>
      </w:r>
      <w:r w:rsidR="007A3086" w:rsidRPr="00D10B36">
        <w:rPr>
          <w:rFonts w:ascii="Arial" w:eastAsia="MS Mincho" w:hAnsi="Arial" w:cs="Arial"/>
          <w:color w:val="FF0000"/>
          <w:sz w:val="22"/>
          <w:szCs w:val="22"/>
          <w:u w:color="000000"/>
        </w:rPr>
        <w:t xml:space="preserve">o) </w:t>
      </w:r>
    </w:p>
    <w:p w14:paraId="36E72F9E" w14:textId="116930FB" w:rsidR="00F51769" w:rsidRDefault="00F51769" w:rsidP="00F51769">
      <w:pPr>
        <w:widowControl w:val="0"/>
        <w:numPr>
          <w:ilvl w:val="0"/>
          <w:numId w:val="9"/>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720"/>
        <w:rPr>
          <w:rFonts w:ascii="Arial" w:eastAsia="MS Mincho" w:hAnsi="Arial" w:cs="Arial"/>
          <w:color w:val="000000"/>
          <w:sz w:val="22"/>
          <w:szCs w:val="22"/>
          <w:u w:color="000000"/>
        </w:rPr>
      </w:pPr>
      <w:proofErr w:type="spellStart"/>
      <w:r>
        <w:rPr>
          <w:rFonts w:ascii="Arial" w:eastAsia="MS Mincho" w:hAnsi="Arial" w:cs="Arial"/>
          <w:color w:val="000000"/>
          <w:sz w:val="22"/>
          <w:szCs w:val="22"/>
          <w:u w:color="000000"/>
        </w:rPr>
        <w:t>AUmb</w:t>
      </w:r>
      <w:proofErr w:type="spellEnd"/>
      <w:r>
        <w:rPr>
          <w:rFonts w:ascii="Arial" w:eastAsia="MS Mincho" w:hAnsi="Arial" w:cs="Arial"/>
          <w:color w:val="000000"/>
          <w:sz w:val="22"/>
          <w:szCs w:val="22"/>
          <w:u w:color="000000"/>
        </w:rPr>
        <w:t xml:space="preserve"> PI&gt; p95 en positieve EDF ACM &lt;p5 en/of CPR &lt;1: termineren</w:t>
      </w:r>
      <w:r w:rsidR="00407F7A">
        <w:rPr>
          <w:rFonts w:ascii="Arial" w:eastAsia="MS Mincho" w:hAnsi="Arial" w:cs="Arial"/>
          <w:color w:val="000000"/>
          <w:sz w:val="22"/>
          <w:szCs w:val="22"/>
          <w:u w:color="000000"/>
        </w:rPr>
        <w:t xml:space="preserve"> </w:t>
      </w:r>
      <w:proofErr w:type="spellStart"/>
      <w:r w:rsidR="00407F7A">
        <w:rPr>
          <w:rFonts w:ascii="Arial" w:eastAsia="MS Mincho" w:hAnsi="Arial" w:cs="Arial"/>
          <w:color w:val="000000"/>
          <w:sz w:val="22"/>
          <w:szCs w:val="22"/>
          <w:u w:color="000000"/>
        </w:rPr>
        <w:t>cq</w:t>
      </w:r>
      <w:proofErr w:type="spellEnd"/>
      <w:r w:rsidR="00407F7A">
        <w:rPr>
          <w:rFonts w:ascii="Arial" w:eastAsia="MS Mincho" w:hAnsi="Arial" w:cs="Arial"/>
          <w:color w:val="000000"/>
          <w:sz w:val="22"/>
          <w:szCs w:val="22"/>
          <w:u w:color="000000"/>
        </w:rPr>
        <w:t xml:space="preserve"> inleiden</w:t>
      </w:r>
      <w:r>
        <w:rPr>
          <w:rFonts w:ascii="Arial" w:eastAsia="MS Mincho" w:hAnsi="Arial" w:cs="Arial"/>
          <w:color w:val="000000"/>
          <w:sz w:val="22"/>
          <w:szCs w:val="22"/>
          <w:u w:color="000000"/>
        </w:rPr>
        <w:t xml:space="preserve"> bij 37w</w:t>
      </w:r>
    </w:p>
    <w:p w14:paraId="5E1A8388" w14:textId="7F5EB669" w:rsidR="00F51769" w:rsidRDefault="00F51769" w:rsidP="00F51769">
      <w:pPr>
        <w:widowControl w:val="0"/>
        <w:numPr>
          <w:ilvl w:val="0"/>
          <w:numId w:val="9"/>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720"/>
        <w:rPr>
          <w:rFonts w:ascii="Arial" w:eastAsia="MS Mincho" w:hAnsi="Arial" w:cs="Arial"/>
          <w:color w:val="000000"/>
          <w:sz w:val="22"/>
          <w:szCs w:val="22"/>
          <w:u w:color="000000"/>
        </w:rPr>
      </w:pPr>
      <w:proofErr w:type="spellStart"/>
      <w:r>
        <w:rPr>
          <w:rFonts w:ascii="Arial" w:eastAsia="MS Mincho" w:hAnsi="Arial" w:cs="Arial"/>
          <w:color w:val="000000"/>
          <w:sz w:val="22"/>
          <w:szCs w:val="22"/>
          <w:u w:color="000000"/>
        </w:rPr>
        <w:t>AUmb</w:t>
      </w:r>
      <w:proofErr w:type="spellEnd"/>
      <w:r>
        <w:rPr>
          <w:rFonts w:ascii="Arial" w:eastAsia="MS Mincho" w:hAnsi="Arial" w:cs="Arial"/>
          <w:color w:val="000000"/>
          <w:sz w:val="22"/>
          <w:szCs w:val="22"/>
          <w:u w:color="000000"/>
        </w:rPr>
        <w:t xml:space="preserve"> PI&gt; p95 en positieve EDF ACM &gt;p5 (nl) en CPR &gt;1: overweeg partus vanaf 37w</w:t>
      </w:r>
    </w:p>
    <w:p w14:paraId="3A34EF05" w14:textId="2907C700" w:rsidR="00F51769" w:rsidRDefault="00F51769" w:rsidP="00F51769">
      <w:pPr>
        <w:widowControl w:val="0"/>
        <w:numPr>
          <w:ilvl w:val="0"/>
          <w:numId w:val="9"/>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720"/>
        <w:rPr>
          <w:rFonts w:ascii="Arial" w:eastAsia="MS Mincho" w:hAnsi="Arial" w:cs="Arial"/>
          <w:color w:val="000000"/>
          <w:sz w:val="22"/>
          <w:szCs w:val="22"/>
          <w:u w:color="000000"/>
        </w:rPr>
      </w:pPr>
      <w:r>
        <w:rPr>
          <w:rFonts w:ascii="Arial" w:eastAsia="MS Mincho" w:hAnsi="Arial" w:cs="Arial"/>
          <w:color w:val="000000"/>
          <w:sz w:val="22"/>
          <w:szCs w:val="22"/>
          <w:u w:color="000000"/>
        </w:rPr>
        <w:t>FGR &lt; p</w:t>
      </w:r>
      <w:proofErr w:type="gramStart"/>
      <w:r>
        <w:rPr>
          <w:rFonts w:ascii="Arial" w:eastAsia="MS Mincho" w:hAnsi="Arial" w:cs="Arial"/>
          <w:color w:val="000000"/>
          <w:sz w:val="22"/>
          <w:szCs w:val="22"/>
          <w:u w:color="000000"/>
        </w:rPr>
        <w:t>3 :</w:t>
      </w:r>
      <w:proofErr w:type="gramEnd"/>
      <w:r>
        <w:rPr>
          <w:rFonts w:ascii="Arial" w:eastAsia="MS Mincho" w:hAnsi="Arial" w:cs="Arial"/>
          <w:color w:val="000000"/>
          <w:sz w:val="22"/>
          <w:szCs w:val="22"/>
          <w:u w:color="000000"/>
        </w:rPr>
        <w:t xml:space="preserve"> termineren </w:t>
      </w:r>
      <w:proofErr w:type="spellStart"/>
      <w:r w:rsidR="00407F7A">
        <w:rPr>
          <w:rFonts w:ascii="Arial" w:eastAsia="MS Mincho" w:hAnsi="Arial" w:cs="Arial"/>
          <w:color w:val="000000"/>
          <w:sz w:val="22"/>
          <w:szCs w:val="22"/>
          <w:u w:color="000000"/>
        </w:rPr>
        <w:t>cq</w:t>
      </w:r>
      <w:proofErr w:type="spellEnd"/>
      <w:r w:rsidR="00407F7A">
        <w:rPr>
          <w:rFonts w:ascii="Arial" w:eastAsia="MS Mincho" w:hAnsi="Arial" w:cs="Arial"/>
          <w:color w:val="000000"/>
          <w:sz w:val="22"/>
          <w:szCs w:val="22"/>
          <w:u w:color="000000"/>
        </w:rPr>
        <w:t xml:space="preserve"> inleiden </w:t>
      </w:r>
      <w:r>
        <w:rPr>
          <w:rFonts w:ascii="Arial" w:eastAsia="MS Mincho" w:hAnsi="Arial" w:cs="Arial"/>
          <w:color w:val="000000"/>
          <w:sz w:val="22"/>
          <w:szCs w:val="22"/>
          <w:u w:color="000000"/>
        </w:rPr>
        <w:t xml:space="preserve">bij 37w </w:t>
      </w:r>
    </w:p>
    <w:p w14:paraId="1BC25AE6" w14:textId="55FEB237" w:rsidR="00F51769" w:rsidRDefault="00F51769" w:rsidP="00F51769">
      <w:pPr>
        <w:widowControl w:val="0"/>
        <w:numPr>
          <w:ilvl w:val="0"/>
          <w:numId w:val="9"/>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720"/>
        <w:rPr>
          <w:rFonts w:ascii="Arial" w:eastAsia="MS Mincho" w:hAnsi="Arial" w:cs="Arial"/>
          <w:color w:val="000000"/>
          <w:sz w:val="22"/>
          <w:szCs w:val="22"/>
          <w:u w:color="000000"/>
        </w:rPr>
      </w:pPr>
      <w:r w:rsidRPr="00D10B36">
        <w:rPr>
          <w:rFonts w:ascii="Arial" w:eastAsia="MS Mincho" w:hAnsi="Arial" w:cs="Arial"/>
          <w:color w:val="FF0000"/>
          <w:sz w:val="22"/>
          <w:szCs w:val="22"/>
          <w:u w:color="000000"/>
        </w:rPr>
        <w:t xml:space="preserve">FGR &lt; </w:t>
      </w:r>
      <w:r w:rsidR="00407F7A" w:rsidRPr="00D10B36">
        <w:rPr>
          <w:rFonts w:ascii="Arial" w:eastAsia="MS Mincho" w:hAnsi="Arial" w:cs="Arial"/>
          <w:color w:val="FF0000"/>
          <w:sz w:val="22"/>
          <w:szCs w:val="22"/>
          <w:u w:color="000000"/>
        </w:rPr>
        <w:t>p10</w:t>
      </w:r>
      <w:r w:rsidRPr="00D10B36">
        <w:rPr>
          <w:rFonts w:ascii="Arial" w:eastAsia="MS Mincho" w:hAnsi="Arial" w:cs="Arial"/>
          <w:color w:val="FF0000"/>
          <w:sz w:val="22"/>
          <w:szCs w:val="22"/>
          <w:u w:color="000000"/>
        </w:rPr>
        <w:t xml:space="preserve"> maar &gt; p3 met normale dopplers: uiterlijk termineren </w:t>
      </w:r>
      <w:proofErr w:type="spellStart"/>
      <w:r w:rsidR="00407F7A" w:rsidRPr="00D10B36">
        <w:rPr>
          <w:rFonts w:ascii="Arial" w:eastAsia="MS Mincho" w:hAnsi="Arial" w:cs="Arial"/>
          <w:color w:val="FF0000"/>
          <w:sz w:val="22"/>
          <w:szCs w:val="22"/>
          <w:u w:color="000000"/>
        </w:rPr>
        <w:t>cq</w:t>
      </w:r>
      <w:proofErr w:type="spellEnd"/>
      <w:r w:rsidR="00407F7A" w:rsidRPr="00D10B36">
        <w:rPr>
          <w:rFonts w:ascii="Arial" w:eastAsia="MS Mincho" w:hAnsi="Arial" w:cs="Arial"/>
          <w:color w:val="FF0000"/>
          <w:sz w:val="22"/>
          <w:szCs w:val="22"/>
          <w:u w:color="000000"/>
        </w:rPr>
        <w:t xml:space="preserve"> inleiden </w:t>
      </w:r>
      <w:r w:rsidRPr="00D10B36">
        <w:rPr>
          <w:rFonts w:ascii="Arial" w:eastAsia="MS Mincho" w:hAnsi="Arial" w:cs="Arial"/>
          <w:color w:val="FF0000"/>
          <w:sz w:val="22"/>
          <w:szCs w:val="22"/>
          <w:u w:color="000000"/>
        </w:rPr>
        <w:t>bij 4</w:t>
      </w:r>
      <w:r w:rsidR="00407F7A" w:rsidRPr="00D10B36">
        <w:rPr>
          <w:rFonts w:ascii="Arial" w:eastAsia="MS Mincho" w:hAnsi="Arial" w:cs="Arial"/>
          <w:color w:val="FF0000"/>
          <w:sz w:val="22"/>
          <w:szCs w:val="22"/>
          <w:u w:color="000000"/>
        </w:rPr>
        <w:t>1</w:t>
      </w:r>
      <w:r w:rsidRPr="00D10B36">
        <w:rPr>
          <w:rFonts w:ascii="Arial" w:eastAsia="MS Mincho" w:hAnsi="Arial" w:cs="Arial"/>
          <w:color w:val="FF0000"/>
          <w:sz w:val="22"/>
          <w:szCs w:val="22"/>
          <w:u w:color="000000"/>
        </w:rPr>
        <w:t xml:space="preserve"> weken </w:t>
      </w:r>
    </w:p>
    <w:p w14:paraId="0A25F95B"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MS Mincho" w:hAnsi="Arial" w:cs="Arial"/>
          <w:color w:val="18376A"/>
          <w:sz w:val="22"/>
          <w:szCs w:val="22"/>
          <w:u w:color="000000"/>
        </w:rPr>
      </w:pPr>
    </w:p>
    <w:p w14:paraId="6DDBDCB1"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MS Mincho" w:hAnsi="Arial" w:cs="Arial"/>
          <w:color w:val="18376A"/>
          <w:sz w:val="22"/>
          <w:szCs w:val="22"/>
          <w:u w:color="000000"/>
        </w:rPr>
      </w:pPr>
      <w:proofErr w:type="gramStart"/>
      <w:r>
        <w:rPr>
          <w:rFonts w:ascii="Arial" w:eastAsia="MS Mincho" w:hAnsi="Arial" w:cs="Arial"/>
          <w:b/>
          <w:bCs/>
          <w:color w:val="0000FF"/>
          <w:sz w:val="22"/>
          <w:szCs w:val="22"/>
          <w:u w:color="000000"/>
        </w:rPr>
        <w:t>Postpartum</w:t>
      </w:r>
      <w:r>
        <w:rPr>
          <w:rFonts w:ascii="Arial" w:eastAsia="MS Mincho" w:hAnsi="Arial" w:cs="Arial"/>
          <w:color w:val="0000FF"/>
          <w:sz w:val="22"/>
          <w:szCs w:val="22"/>
          <w:u w:color="000000"/>
        </w:rPr>
        <w:t xml:space="preserve"> </w:t>
      </w:r>
      <w:r>
        <w:rPr>
          <w:rFonts w:ascii="Arial" w:eastAsia="MS Mincho" w:hAnsi="Arial" w:cs="Arial"/>
          <w:color w:val="18376A"/>
          <w:sz w:val="22"/>
          <w:szCs w:val="22"/>
          <w:u w:color="000000"/>
        </w:rPr>
        <w:t>:</w:t>
      </w:r>
      <w:proofErr w:type="gramEnd"/>
      <w:r>
        <w:rPr>
          <w:rFonts w:ascii="Arial" w:eastAsia="MS Mincho" w:hAnsi="Arial" w:cs="Arial"/>
          <w:color w:val="18376A"/>
          <w:sz w:val="22"/>
          <w:szCs w:val="22"/>
          <w:u w:color="000000"/>
        </w:rPr>
        <w:t xml:space="preserve"> </w:t>
      </w:r>
      <w:r>
        <w:rPr>
          <w:rFonts w:ascii="Arial" w:eastAsia="MS Mincho" w:hAnsi="Arial" w:cs="Arial"/>
          <w:color w:val="000000"/>
          <w:sz w:val="22"/>
          <w:szCs w:val="22"/>
          <w:u w:color="000000"/>
        </w:rPr>
        <w:t xml:space="preserve">placenta PA, consult kinderarts </w:t>
      </w:r>
    </w:p>
    <w:p w14:paraId="26AE5AD4"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MS Mincho" w:hAnsi="Arial" w:cs="Arial"/>
          <w:color w:val="18376A"/>
          <w:sz w:val="22"/>
          <w:szCs w:val="22"/>
          <w:u w:color="000000"/>
        </w:rPr>
      </w:pPr>
    </w:p>
    <w:p w14:paraId="09DF397B"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MS Mincho" w:hAnsi="Arial" w:cs="Arial"/>
          <w:b/>
          <w:bCs/>
          <w:color w:val="18376A"/>
          <w:sz w:val="22"/>
          <w:szCs w:val="22"/>
          <w:u w:color="000000"/>
        </w:rPr>
      </w:pPr>
      <w:r>
        <w:rPr>
          <w:rFonts w:ascii="Arial" w:eastAsia="MS Mincho" w:hAnsi="Arial" w:cs="Arial"/>
          <w:b/>
          <w:bCs/>
          <w:color w:val="0000FF"/>
          <w:sz w:val="22"/>
          <w:szCs w:val="22"/>
          <w:u w:color="000000"/>
        </w:rPr>
        <w:t>Preventie</w:t>
      </w:r>
    </w:p>
    <w:p w14:paraId="53ACDB94" w14:textId="77777777" w:rsidR="00F809AB" w:rsidRDefault="00A50BEA"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19" w:author="Microsoft Office-gebruiker" w:date="2017-04-10T15:48:00Z"/>
          <w:rFonts w:ascii="Arial" w:eastAsia="MS Mincho" w:hAnsi="Arial" w:cs="Arial"/>
          <w:b/>
          <w:bCs/>
          <w:color w:val="000000"/>
          <w:sz w:val="14"/>
          <w:szCs w:val="14"/>
          <w:u w:color="000000"/>
          <w:vertAlign w:val="superscript"/>
        </w:rPr>
      </w:pPr>
      <w:r>
        <w:t>Acetylsalicylzuur</w:t>
      </w:r>
      <w:ins w:id="20" w:author="Microsoft Office-gebruiker" w:date="2017-04-10T15:47:00Z">
        <w:r w:rsidR="00F809AB">
          <w:rPr>
            <w:rFonts w:ascii="Arial" w:eastAsia="MS Mincho" w:hAnsi="Arial" w:cs="Arial"/>
            <w:color w:val="000000"/>
            <w:sz w:val="22"/>
            <w:szCs w:val="22"/>
            <w:u w:color="000000"/>
          </w:rPr>
          <w:t xml:space="preserve"> </w:t>
        </w:r>
      </w:ins>
      <w:del w:id="21" w:author="Microsoft Office-gebruiker" w:date="2017-04-10T15:47:00Z">
        <w:r w:rsidDel="00F809AB">
          <w:rPr>
            <w:rFonts w:ascii="Arial" w:eastAsia="MS Mincho" w:hAnsi="Arial" w:cs="Arial"/>
            <w:color w:val="000000"/>
            <w:sz w:val="22"/>
            <w:szCs w:val="22"/>
            <w:u w:color="000000"/>
          </w:rPr>
          <w:delText xml:space="preserve"> </w:delText>
        </w:r>
      </w:del>
      <w:r w:rsidR="00F51769">
        <w:rPr>
          <w:rFonts w:ascii="Arial" w:eastAsia="MS Mincho" w:hAnsi="Arial" w:cs="Arial"/>
          <w:color w:val="000000"/>
          <w:sz w:val="22"/>
          <w:szCs w:val="22"/>
          <w:u w:color="000000"/>
        </w:rPr>
        <w:t>wordt geadviseerd bij een voorgeschiedenis van IUGR waarvoor iatrogene preterme partus (&lt; 37 weken AD) was geïndiceerd, en placentaire insufficiëntie de meest waarschijnlijke oorzaak van de IUGR was.</w:t>
      </w:r>
      <w:r w:rsidR="00F51769">
        <w:rPr>
          <w:rFonts w:ascii="Arial" w:eastAsia="MS Mincho" w:hAnsi="Arial" w:cs="Arial"/>
          <w:b/>
          <w:bCs/>
          <w:color w:val="000000"/>
          <w:sz w:val="14"/>
          <w:szCs w:val="14"/>
          <w:u w:color="000000"/>
          <w:vertAlign w:val="superscript"/>
        </w:rPr>
        <w:t>1</w:t>
      </w:r>
      <w:ins w:id="22" w:author="Microsoft Office-gebruiker" w:date="2017-04-10T15:48:00Z">
        <w:r w:rsidR="00F809AB">
          <w:rPr>
            <w:rFonts w:ascii="Arial" w:eastAsia="MS Mincho" w:hAnsi="Arial" w:cs="Arial"/>
            <w:b/>
            <w:bCs/>
            <w:color w:val="000000"/>
            <w:sz w:val="14"/>
            <w:szCs w:val="14"/>
            <w:u w:color="000000"/>
            <w:vertAlign w:val="superscript"/>
          </w:rPr>
          <w:t xml:space="preserve"> </w:t>
        </w:r>
      </w:ins>
    </w:p>
    <w:p w14:paraId="2970A9F0" w14:textId="77777777" w:rsidR="00F809AB" w:rsidRPr="009170B7" w:rsidRDefault="00F809AB"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MS Mincho" w:hAnsi="Arial" w:cs="Arial"/>
          <w:bCs/>
          <w:color w:val="FF0000"/>
          <w:sz w:val="22"/>
          <w:szCs w:val="22"/>
          <w:u w:color="000000"/>
        </w:rPr>
      </w:pPr>
      <w:r w:rsidRPr="009170B7">
        <w:rPr>
          <w:rFonts w:ascii="Arial" w:eastAsia="MS Mincho" w:hAnsi="Arial" w:cs="Arial"/>
          <w:bCs/>
          <w:color w:val="FF0000"/>
          <w:sz w:val="22"/>
          <w:szCs w:val="22"/>
          <w:u w:color="000000"/>
        </w:rPr>
        <w:t>Dosering: 80mg vanaf pos</w:t>
      </w:r>
      <w:r w:rsidR="00503FE8" w:rsidRPr="009170B7">
        <w:rPr>
          <w:rFonts w:ascii="Arial" w:eastAsia="MS Mincho" w:hAnsi="Arial" w:cs="Arial"/>
          <w:bCs/>
          <w:color w:val="FF0000"/>
          <w:sz w:val="22"/>
          <w:szCs w:val="22"/>
          <w:u w:color="000000"/>
        </w:rPr>
        <w:t>i</w:t>
      </w:r>
      <w:r w:rsidRPr="009170B7">
        <w:rPr>
          <w:rFonts w:ascii="Arial" w:eastAsia="MS Mincho" w:hAnsi="Arial" w:cs="Arial"/>
          <w:bCs/>
          <w:color w:val="FF0000"/>
          <w:sz w:val="22"/>
          <w:szCs w:val="22"/>
          <w:u w:color="000000"/>
        </w:rPr>
        <w:t xml:space="preserve">tieve hartactie en bij voorkeur voor 12 weken. </w:t>
      </w:r>
    </w:p>
    <w:p w14:paraId="53B318F1" w14:textId="77777777" w:rsidR="00DD4D09" w:rsidRDefault="00DD4D09" w:rsidP="00DD4D09">
      <w:pPr>
        <w:widowControl w:val="0"/>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MS Mincho" w:hAnsi="Arial" w:cs="Arial"/>
          <w:color w:val="18376A"/>
          <w:sz w:val="32"/>
          <w:szCs w:val="32"/>
          <w:u w:color="000000"/>
        </w:rPr>
      </w:pPr>
    </w:p>
    <w:p w14:paraId="18D0AD72" w14:textId="77777777" w:rsidR="00DD4D09" w:rsidRPr="00DD4D09" w:rsidRDefault="00DD4D09" w:rsidP="00DD4D09">
      <w:pPr>
        <w:widowControl w:val="0"/>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MS Mincho" w:hAnsi="Arial" w:cs="Arial"/>
          <w:color w:val="18376A"/>
          <w:sz w:val="32"/>
          <w:szCs w:val="32"/>
          <w:u w:color="000000"/>
        </w:rPr>
      </w:pPr>
      <w:r>
        <w:rPr>
          <w:rFonts w:ascii="Arial" w:eastAsia="MS Mincho" w:hAnsi="Arial" w:cs="Arial"/>
          <w:color w:val="18376A"/>
          <w:sz w:val="32"/>
          <w:szCs w:val="32"/>
          <w:u w:color="000000"/>
        </w:rPr>
        <w:t xml:space="preserve">Bijlage 1 </w:t>
      </w:r>
      <w:r w:rsidR="00F51769" w:rsidRPr="00DD4D09">
        <w:rPr>
          <w:rFonts w:ascii="Arial" w:eastAsia="MS Mincho" w:hAnsi="Arial" w:cs="Arial"/>
          <w:color w:val="18376A"/>
          <w:sz w:val="32"/>
          <w:szCs w:val="32"/>
          <w:u w:color="000000"/>
        </w:rPr>
        <w:t xml:space="preserve">Flowchart </w:t>
      </w:r>
      <w:r w:rsidR="00F51769" w:rsidRPr="00DD4D09">
        <w:rPr>
          <w:rFonts w:ascii="Arial" w:eastAsia="MS Mincho" w:hAnsi="Arial" w:cs="Arial"/>
          <w:color w:val="FB0007"/>
          <w:sz w:val="22"/>
          <w:szCs w:val="22"/>
          <w:u w:color="000000"/>
        </w:rPr>
        <w:t>volgt</w:t>
      </w:r>
    </w:p>
    <w:p w14:paraId="189AA45D" w14:textId="77777777" w:rsidR="00DD4D09" w:rsidRDefault="00DD4D09" w:rsidP="00DD4D09">
      <w:pPr>
        <w:widowControl w:val="0"/>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MS Mincho" w:hAnsi="Arial" w:cs="Arial"/>
          <w:color w:val="18376A"/>
          <w:sz w:val="32"/>
          <w:szCs w:val="32"/>
          <w:u w:color="000000"/>
        </w:rPr>
      </w:pPr>
    </w:p>
    <w:p w14:paraId="7FA0553B" w14:textId="77777777" w:rsidR="00F51769" w:rsidRPr="00DD4D09" w:rsidRDefault="00F51769" w:rsidP="00DD4D09">
      <w:pPr>
        <w:widowControl w:val="0"/>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MS Mincho" w:hAnsi="Arial" w:cs="Arial"/>
          <w:color w:val="18376A"/>
          <w:sz w:val="32"/>
          <w:szCs w:val="32"/>
          <w:u w:color="000000"/>
        </w:rPr>
      </w:pPr>
      <w:r w:rsidRPr="00DD4D09">
        <w:rPr>
          <w:rFonts w:ascii="Arial" w:eastAsia="MS Mincho" w:hAnsi="Arial" w:cs="Arial"/>
          <w:color w:val="18376A"/>
          <w:sz w:val="32"/>
          <w:szCs w:val="32"/>
          <w:u w:color="000000"/>
        </w:rPr>
        <w:t>Referenties</w:t>
      </w:r>
    </w:p>
    <w:p w14:paraId="44F2A348" w14:textId="77777777" w:rsidR="00F51769" w:rsidRDefault="00F51769" w:rsidP="00F51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MS Mincho" w:hAnsi="Arial" w:cs="Arial"/>
          <w:color w:val="000000"/>
          <w:sz w:val="22"/>
          <w:szCs w:val="22"/>
          <w:u w:color="000000"/>
        </w:rPr>
      </w:pPr>
      <w:r>
        <w:rPr>
          <w:rFonts w:ascii="Arial" w:eastAsia="MS Mincho" w:hAnsi="Arial" w:cs="Arial"/>
          <w:color w:val="000000"/>
          <w:sz w:val="22"/>
          <w:szCs w:val="22"/>
          <w:u w:color="000000"/>
        </w:rPr>
        <w:t>-</w:t>
      </w:r>
    </w:p>
    <w:p w14:paraId="2B6EDBE5" w14:textId="77777777" w:rsidR="00F51769" w:rsidRDefault="00F51769" w:rsidP="00F51769">
      <w:pPr>
        <w:widowControl w:val="0"/>
        <w:numPr>
          <w:ilvl w:val="0"/>
          <w:numId w:val="11"/>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720"/>
        <w:rPr>
          <w:rFonts w:ascii="Arial" w:eastAsia="MS Mincho" w:hAnsi="Arial" w:cs="Arial"/>
          <w:color w:val="18376A"/>
          <w:sz w:val="22"/>
          <w:szCs w:val="22"/>
          <w:u w:color="000000"/>
        </w:rPr>
      </w:pPr>
      <w:proofErr w:type="gramStart"/>
      <w:r>
        <w:rPr>
          <w:rFonts w:ascii="Arial" w:eastAsia="MS Mincho" w:hAnsi="Arial" w:cs="Arial"/>
          <w:color w:val="18376A"/>
          <w:sz w:val="22"/>
          <w:szCs w:val="22"/>
          <w:u w:color="000000"/>
        </w:rPr>
        <w:t>NVOG richtlijn</w:t>
      </w:r>
      <w:proofErr w:type="gramEnd"/>
      <w:r>
        <w:rPr>
          <w:rFonts w:ascii="Arial" w:eastAsia="MS Mincho" w:hAnsi="Arial" w:cs="Arial"/>
          <w:color w:val="18376A"/>
          <w:sz w:val="22"/>
          <w:szCs w:val="22"/>
          <w:u w:color="000000"/>
        </w:rPr>
        <w:t>: Foetale groeirestrictie 2016</w:t>
      </w:r>
    </w:p>
    <w:p w14:paraId="56F6B8C1" w14:textId="77777777" w:rsidR="00F51769" w:rsidRDefault="00F51769" w:rsidP="00F51769">
      <w:pPr>
        <w:widowControl w:val="0"/>
        <w:numPr>
          <w:ilvl w:val="0"/>
          <w:numId w:val="11"/>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720"/>
        <w:rPr>
          <w:rFonts w:ascii="Arial" w:eastAsia="MS Mincho" w:hAnsi="Arial" w:cs="Arial"/>
          <w:color w:val="18376A"/>
          <w:sz w:val="22"/>
          <w:szCs w:val="22"/>
          <w:u w:color="000000"/>
        </w:rPr>
      </w:pPr>
      <w:proofErr w:type="gramStart"/>
      <w:r>
        <w:rPr>
          <w:rFonts w:ascii="Arial" w:eastAsia="MS Mincho" w:hAnsi="Arial" w:cs="Arial"/>
          <w:color w:val="18376A"/>
          <w:sz w:val="22"/>
          <w:szCs w:val="22"/>
          <w:u w:color="000000"/>
        </w:rPr>
        <w:t>KNOV standaard</w:t>
      </w:r>
      <w:proofErr w:type="gramEnd"/>
      <w:r>
        <w:rPr>
          <w:rFonts w:ascii="Arial" w:eastAsia="MS Mincho" w:hAnsi="Arial" w:cs="Arial"/>
          <w:color w:val="18376A"/>
          <w:sz w:val="22"/>
          <w:szCs w:val="22"/>
          <w:u w:color="000000"/>
        </w:rPr>
        <w:t>: Opsporing van foetale groeivertraging 2013</w:t>
      </w:r>
    </w:p>
    <w:p w14:paraId="521AB8C7" w14:textId="77777777" w:rsidR="00F51769" w:rsidRDefault="00F51769" w:rsidP="00F51769">
      <w:pPr>
        <w:widowControl w:val="0"/>
        <w:numPr>
          <w:ilvl w:val="0"/>
          <w:numId w:val="11"/>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720"/>
        <w:rPr>
          <w:rFonts w:ascii="Arial" w:eastAsia="MS Mincho" w:hAnsi="Arial" w:cs="Arial"/>
          <w:color w:val="18376A"/>
          <w:sz w:val="22"/>
          <w:szCs w:val="22"/>
          <w:u w:color="000000"/>
        </w:rPr>
      </w:pPr>
      <w:proofErr w:type="gramStart"/>
      <w:r>
        <w:rPr>
          <w:rFonts w:ascii="Arial" w:eastAsia="MS Mincho" w:hAnsi="Arial" w:cs="Arial"/>
          <w:color w:val="18376A"/>
          <w:sz w:val="22"/>
          <w:szCs w:val="22"/>
          <w:u w:color="000000"/>
        </w:rPr>
        <w:t>RCOG guideline</w:t>
      </w:r>
      <w:proofErr w:type="gramEnd"/>
      <w:r>
        <w:rPr>
          <w:rFonts w:ascii="Arial" w:eastAsia="MS Mincho" w:hAnsi="Arial" w:cs="Arial"/>
          <w:color w:val="18376A"/>
          <w:sz w:val="22"/>
          <w:szCs w:val="22"/>
          <w:u w:color="000000"/>
        </w:rPr>
        <w:t>: The investigation and management of the small for gestational age fetus 2013</w:t>
      </w:r>
    </w:p>
    <w:p w14:paraId="662F7D03" w14:textId="77777777" w:rsidR="00F51769" w:rsidRDefault="00F51769" w:rsidP="00F51769">
      <w:pPr>
        <w:widowControl w:val="0"/>
        <w:numPr>
          <w:ilvl w:val="0"/>
          <w:numId w:val="11"/>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720"/>
        <w:rPr>
          <w:rFonts w:ascii="Arial" w:eastAsia="MS Mincho" w:hAnsi="Arial" w:cs="Arial"/>
          <w:color w:val="18376A"/>
          <w:sz w:val="22"/>
          <w:szCs w:val="22"/>
          <w:u w:color="000000"/>
        </w:rPr>
      </w:pPr>
      <w:r>
        <w:rPr>
          <w:rFonts w:ascii="Arial" w:eastAsia="MS Mincho" w:hAnsi="Arial" w:cs="Arial"/>
          <w:color w:val="18376A"/>
          <w:sz w:val="22"/>
          <w:szCs w:val="22"/>
          <w:u w:color="000000"/>
        </w:rPr>
        <w:t>Chauhan SP, Hendrix NW, Magann EF, Morrison JC, Kenney SP, Devoe LD. Limitations of clinical and sonographic estimates of birth weight: experience with 1034 parturients. Obstet Gynecol. 1998;91(1):72-7. Epub 1998/02/17.</w:t>
      </w:r>
    </w:p>
    <w:p w14:paraId="46DBCA4F" w14:textId="77777777" w:rsidR="00F51769" w:rsidRDefault="00F51769" w:rsidP="00F51769">
      <w:pPr>
        <w:widowControl w:val="0"/>
        <w:numPr>
          <w:ilvl w:val="0"/>
          <w:numId w:val="11"/>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720"/>
        <w:rPr>
          <w:rFonts w:ascii="Calibri" w:eastAsia="MS Mincho" w:hAnsi="Calibri" w:cs="Calibri"/>
          <w:color w:val="18376A"/>
          <w:sz w:val="22"/>
          <w:szCs w:val="22"/>
          <w:u w:color="000000"/>
        </w:rPr>
      </w:pPr>
      <w:r>
        <w:rPr>
          <w:rFonts w:ascii="Arial" w:eastAsia="MS Mincho" w:hAnsi="Arial" w:cs="Arial"/>
          <w:color w:val="18376A"/>
          <w:sz w:val="22"/>
          <w:szCs w:val="22"/>
          <w:u w:color="000000"/>
        </w:rPr>
        <w:t>Larsen T, Larsen JF, Petersen S, Greisen G. --Detection of small-for-gestational-age fetuses by ultrasound screening in a high risk population: a randomized controlled study. Br J Obstet Gynaecol. 1992;99(6):469-74. Epub 1992/06/01</w:t>
      </w:r>
    </w:p>
    <w:p w14:paraId="78ED19F4" w14:textId="77777777" w:rsidR="00F51769" w:rsidRDefault="00F51769" w:rsidP="00F51769">
      <w:pPr>
        <w:widowControl w:val="0"/>
        <w:numPr>
          <w:ilvl w:val="0"/>
          <w:numId w:val="11"/>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720"/>
        <w:rPr>
          <w:rFonts w:ascii="Calibri" w:eastAsia="MS Mincho" w:hAnsi="Calibri" w:cs="Calibri"/>
          <w:color w:val="18376A"/>
          <w:sz w:val="22"/>
          <w:szCs w:val="22"/>
          <w:u w:color="000000"/>
        </w:rPr>
      </w:pPr>
      <w:r>
        <w:rPr>
          <w:rFonts w:ascii="Calibri" w:eastAsia="MS Mincho" w:hAnsi="Calibri" w:cs="Calibri"/>
          <w:color w:val="18376A"/>
          <w:sz w:val="22"/>
          <w:szCs w:val="22"/>
          <w:u w:color="000000"/>
        </w:rPr>
        <w:t xml:space="preserve">Francesc Figueras, MD, PhD; Jason Gardosi, - Intrauterine growth restriction: new concepts in antenatal surveillance, diagnosis, and </w:t>
      </w:r>
      <w:proofErr w:type="gramStart"/>
      <w:r>
        <w:rPr>
          <w:rFonts w:ascii="Calibri" w:eastAsia="MS Mincho" w:hAnsi="Calibri" w:cs="Calibri"/>
          <w:color w:val="18376A"/>
          <w:sz w:val="22"/>
          <w:szCs w:val="22"/>
          <w:u w:color="000000"/>
        </w:rPr>
        <w:t>management ,</w:t>
      </w:r>
      <w:proofErr w:type="gramEnd"/>
      <w:r>
        <w:rPr>
          <w:rFonts w:ascii="Calibri" w:eastAsia="MS Mincho" w:hAnsi="Calibri" w:cs="Calibri"/>
          <w:color w:val="18376A"/>
          <w:sz w:val="22"/>
          <w:szCs w:val="22"/>
          <w:u w:color="000000"/>
        </w:rPr>
        <w:t xml:space="preserve"> Am J Obstet gyn, april 2011 </w:t>
      </w:r>
    </w:p>
    <w:p w14:paraId="3B099D01" w14:textId="77777777" w:rsidR="00F809AB" w:rsidRDefault="00F51769" w:rsidP="00F51769">
      <w:pPr>
        <w:widowControl w:val="0"/>
        <w:numPr>
          <w:ilvl w:val="0"/>
          <w:numId w:val="11"/>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720"/>
        <w:rPr>
          <w:ins w:id="23" w:author="Microsoft Office-gebruiker" w:date="2017-04-10T15:50:00Z"/>
          <w:rFonts w:ascii="Arial" w:eastAsia="MS Mincho" w:hAnsi="Arial" w:cs="Arial"/>
          <w:color w:val="18376A"/>
          <w:sz w:val="22"/>
          <w:szCs w:val="22"/>
          <w:u w:color="000000"/>
        </w:rPr>
      </w:pPr>
      <w:r>
        <w:rPr>
          <w:rFonts w:ascii="Arial" w:eastAsia="MS Mincho" w:hAnsi="Arial" w:cs="Arial"/>
          <w:color w:val="18376A"/>
          <w:sz w:val="22"/>
          <w:szCs w:val="22"/>
          <w:u w:color="000000"/>
        </w:rPr>
        <w:t>Bujold E, Roberge S, Lacasse Y, Bureau M, Audibert F, Marcoux S, et al. Prevention of preeclampsia and intrauterine growth restriction with aspirin started in early pregnancy: a meta-analysis. Obstet Gynecol. 2010;116(2 Pt 1):402-14.</w:t>
      </w:r>
    </w:p>
    <w:p w14:paraId="7AD8F079" w14:textId="77777777" w:rsidR="00F51769" w:rsidRPr="00F2040D" w:rsidRDefault="00F809AB" w:rsidP="00F2040D">
      <w:pPr>
        <w:widowControl w:val="0"/>
        <w:numPr>
          <w:ilvl w:val="0"/>
          <w:numId w:val="11"/>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720"/>
        <w:rPr>
          <w:rFonts w:ascii="Arial" w:eastAsia="MS Mincho" w:hAnsi="Arial" w:cs="Arial"/>
          <w:color w:val="18376A"/>
          <w:sz w:val="22"/>
          <w:szCs w:val="22"/>
          <w:u w:color="000000"/>
        </w:rPr>
      </w:pPr>
      <w:ins w:id="24" w:author="Microsoft Office-gebruiker" w:date="2017-04-10T15:50:00Z">
        <w:r>
          <w:rPr>
            <w:rFonts w:ascii="Arial" w:eastAsia="MS Mincho" w:hAnsi="Arial" w:cs="Arial"/>
            <w:color w:val="18376A"/>
            <w:sz w:val="22"/>
            <w:szCs w:val="22"/>
            <w:u w:color="000000"/>
          </w:rPr>
          <w:t>Papageorghiou A e</w:t>
        </w:r>
        <w:r w:rsidR="00503FE8">
          <w:rPr>
            <w:rFonts w:ascii="Arial" w:eastAsia="MS Mincho" w:hAnsi="Arial" w:cs="Arial"/>
            <w:color w:val="18376A"/>
            <w:sz w:val="22"/>
            <w:szCs w:val="22"/>
            <w:u w:color="000000"/>
          </w:rPr>
          <w:t xml:space="preserve">t al. </w:t>
        </w:r>
      </w:ins>
      <w:ins w:id="25" w:author="Microsoft Office-gebruiker" w:date="2017-04-10T15:52:00Z">
        <w:r w:rsidR="00503FE8" w:rsidRPr="00503FE8">
          <w:rPr>
            <w:rFonts w:ascii="Arial" w:eastAsia="MS Mincho" w:hAnsi="Arial" w:cs="Arial"/>
            <w:color w:val="18376A"/>
            <w:sz w:val="22"/>
            <w:szCs w:val="22"/>
            <w:u w:color="000000"/>
          </w:rPr>
          <w:t xml:space="preserve">International standards for symphysis-fundal height based on serial measurements from the Fetal Growth Longitudinal Study of the INTERGROWTH-21st Project: prospective </w:t>
        </w:r>
        <w:r w:rsidR="00503FE8">
          <w:rPr>
            <w:rFonts w:ascii="Arial" w:eastAsia="MS Mincho" w:hAnsi="Arial" w:cs="Arial"/>
            <w:color w:val="18376A"/>
            <w:sz w:val="22"/>
            <w:szCs w:val="22"/>
            <w:u w:color="000000"/>
          </w:rPr>
          <w:t xml:space="preserve">cohort study in eight countries. </w:t>
        </w:r>
      </w:ins>
      <w:ins w:id="26" w:author="Microsoft Office-gebruiker" w:date="2017-04-10T15:53:00Z">
        <w:r w:rsidR="00503FE8">
          <w:rPr>
            <w:rFonts w:ascii="Arial" w:eastAsia="MS Mincho" w:hAnsi="Arial" w:cs="Arial"/>
            <w:color w:val="18376A"/>
            <w:sz w:val="22"/>
            <w:szCs w:val="22"/>
            <w:u w:color="000000"/>
          </w:rPr>
          <w:t>BMJ.2016;355-i5662.</w:t>
        </w:r>
      </w:ins>
      <w:r w:rsidR="00F51769" w:rsidRPr="00503FE8">
        <w:rPr>
          <w:rFonts w:ascii="Arial" w:eastAsia="MS Mincho" w:hAnsi="Arial" w:cs="Arial"/>
          <w:color w:val="18376A"/>
          <w:sz w:val="22"/>
          <w:szCs w:val="22"/>
          <w:u w:color="000000"/>
        </w:rPr>
        <w:t xml:space="preserve"> </w:t>
      </w:r>
      <w:r w:rsidR="00F51769" w:rsidRPr="00F2040D">
        <w:rPr>
          <w:rFonts w:ascii="MS Mincho" w:eastAsia="MS Mincho" w:hAnsi="Arial" w:cs="MS Mincho" w:hint="eastAsia"/>
          <w:color w:val="18376A"/>
          <w:sz w:val="22"/>
          <w:szCs w:val="22"/>
          <w:u w:color="000000"/>
        </w:rPr>
        <w:t> </w:t>
      </w:r>
      <w:r w:rsidR="00F51769" w:rsidRPr="00F2040D">
        <w:rPr>
          <w:rFonts w:ascii="Arial" w:eastAsia="MS Mincho" w:hAnsi="Arial" w:cs="Arial"/>
          <w:color w:val="18376A"/>
          <w:sz w:val="22"/>
          <w:szCs w:val="22"/>
          <w:u w:color="000000"/>
        </w:rPr>
        <w:tab/>
      </w:r>
    </w:p>
    <w:p w14:paraId="6F8E4C3D" w14:textId="77777777" w:rsidR="00644D9D" w:rsidRDefault="00F1077F">
      <w:pPr>
        <w:rPr>
          <w:ins w:id="27" w:author="Microsoft Office-gebruiker" w:date="2017-04-10T16:14:00Z"/>
        </w:rPr>
      </w:pPr>
    </w:p>
    <w:p w14:paraId="410FAAC9" w14:textId="77777777" w:rsidR="00F2040D" w:rsidRDefault="00F2040D">
      <w:pPr>
        <w:rPr>
          <w:ins w:id="28" w:author="Microsoft Office-gebruiker" w:date="2017-04-10T16:15:00Z"/>
        </w:rPr>
      </w:pPr>
      <w:ins w:id="29" w:author="Microsoft Office-gebruiker" w:date="2017-04-10T16:14:00Z">
        <w:r>
          <w:t>Bijlage</w:t>
        </w:r>
      </w:ins>
      <w:ins w:id="30" w:author="Microsoft Office-gebruiker" w:date="2017-04-10T16:17:00Z">
        <w:r>
          <w:t>…</w:t>
        </w:r>
      </w:ins>
      <w:ins w:id="31" w:author="Microsoft Office-gebruiker" w:date="2017-04-10T16:14:00Z">
        <w:r>
          <w:t xml:space="preserve"> </w:t>
        </w:r>
      </w:ins>
    </w:p>
    <w:p w14:paraId="1117A6C8" w14:textId="77777777" w:rsidR="00F2040D" w:rsidRDefault="00F2040D">
      <w:pPr>
        <w:rPr>
          <w:ins w:id="32" w:author="Microsoft Office-gebruiker" w:date="2017-04-10T16:17:00Z"/>
        </w:rPr>
      </w:pPr>
    </w:p>
    <w:p w14:paraId="5365FE41" w14:textId="77777777" w:rsidR="00F2040D" w:rsidRDefault="00F2040D">
      <w:pPr>
        <w:rPr>
          <w:ins w:id="33" w:author="Microsoft Office-gebruiker" w:date="2017-04-10T16:15:00Z"/>
        </w:rPr>
      </w:pPr>
      <w:ins w:id="34" w:author="Microsoft Office-gebruiker" w:date="2017-04-10T16:17:00Z">
        <w:r>
          <w:t xml:space="preserve">Flowcharts volgen als inhoud definitief is </w:t>
        </w:r>
      </w:ins>
    </w:p>
    <w:p w14:paraId="0AD7D4EA" w14:textId="499D44C3" w:rsidR="00F2040D" w:rsidRDefault="00F2040D">
      <w:pPr>
        <w:rPr>
          <w:ins w:id="35" w:author="Microsoft Office-gebruiker" w:date="2017-04-10T16:14:00Z"/>
        </w:rPr>
      </w:pPr>
    </w:p>
    <w:p w14:paraId="150FCB8F" w14:textId="353921C0" w:rsidR="00F1077F" w:rsidRDefault="00F1077F">
      <w:pPr>
        <w:rPr>
          <w:ins w:id="36" w:author="Microsoft Office-gebruiker" w:date="2017-04-17T15:55:00Z"/>
        </w:rPr>
      </w:pPr>
      <w:ins w:id="37" w:author="Microsoft Office-gebruiker" w:date="2017-04-17T15:55:00Z">
        <w:r>
          <w:rPr>
            <w:noProof/>
            <w:lang w:eastAsia="nl-NL"/>
          </w:rPr>
          <w:lastRenderedPageBreak/>
          <w:drawing>
            <wp:inline distT="0" distB="0" distL="0" distR="0" wp14:anchorId="5885D5FF" wp14:editId="4BC08EF5">
              <wp:extent cx="5756910" cy="814705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tergrowth graph.pdf"/>
                      <pic:cNvPicPr/>
                    </pic:nvPicPr>
                    <pic:blipFill>
                      <a:blip r:embed="rId10">
                        <a:extLst>
                          <a:ext uri="{28A0092B-C50C-407E-A947-70E740481C1C}">
                            <a14:useLocalDpi xmlns:a14="http://schemas.microsoft.com/office/drawing/2010/main" val="0"/>
                          </a:ext>
                        </a:extLst>
                      </a:blip>
                      <a:stretch>
                        <a:fillRect/>
                      </a:stretch>
                    </pic:blipFill>
                    <pic:spPr>
                      <a:xfrm>
                        <a:off x="0" y="0"/>
                        <a:ext cx="5756910" cy="8147050"/>
                      </a:xfrm>
                      <a:prstGeom prst="rect">
                        <a:avLst/>
                      </a:prstGeom>
                    </pic:spPr>
                  </pic:pic>
                </a:graphicData>
              </a:graphic>
            </wp:inline>
          </w:drawing>
        </w:r>
      </w:ins>
    </w:p>
    <w:p w14:paraId="6BD086EF" w14:textId="0DB82F3B" w:rsidR="00F1077F" w:rsidRDefault="00F1077F" w:rsidP="00F1077F">
      <w:pPr>
        <w:rPr>
          <w:ins w:id="38" w:author="Microsoft Office-gebruiker" w:date="2017-04-17T15:55:00Z"/>
        </w:rPr>
      </w:pPr>
    </w:p>
    <w:p w14:paraId="6DF89909" w14:textId="1893AB00" w:rsidR="00F2040D" w:rsidRPr="00F1077F" w:rsidRDefault="00F1077F" w:rsidP="00F1077F">
      <w:bookmarkStart w:id="39" w:name="_GoBack"/>
      <w:ins w:id="40" w:author="Microsoft Office-gebruiker" w:date="2017-04-17T15:55:00Z">
        <w:r>
          <w:rPr>
            <w:noProof/>
            <w:lang w:eastAsia="nl-NL"/>
          </w:rPr>
          <w:lastRenderedPageBreak/>
          <w:drawing>
            <wp:inline distT="0" distB="0" distL="0" distR="0" wp14:anchorId="7413DBEA" wp14:editId="691D2188">
              <wp:extent cx="5756910" cy="814705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tergrowth curve.pdf"/>
                      <pic:cNvPicPr/>
                    </pic:nvPicPr>
                    <pic:blipFill>
                      <a:blip r:embed="rId11">
                        <a:extLst>
                          <a:ext uri="{28A0092B-C50C-407E-A947-70E740481C1C}">
                            <a14:useLocalDpi xmlns:a14="http://schemas.microsoft.com/office/drawing/2010/main" val="0"/>
                          </a:ext>
                        </a:extLst>
                      </a:blip>
                      <a:stretch>
                        <a:fillRect/>
                      </a:stretch>
                    </pic:blipFill>
                    <pic:spPr>
                      <a:xfrm>
                        <a:off x="0" y="0"/>
                        <a:ext cx="5756910" cy="8147050"/>
                      </a:xfrm>
                      <a:prstGeom prst="rect">
                        <a:avLst/>
                      </a:prstGeom>
                    </pic:spPr>
                  </pic:pic>
                </a:graphicData>
              </a:graphic>
            </wp:inline>
          </w:drawing>
        </w:r>
      </w:ins>
      <w:bookmarkEnd w:id="39"/>
    </w:p>
    <w:sectPr w:rsidR="00F2040D" w:rsidRPr="00F1077F" w:rsidSect="00CC4EDC">
      <w:pgSz w:w="11900" w:h="16840"/>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 w:author="Microsoft Office-gebruiker" w:date="2017-04-17T14:31:00Z" w:initials="Office">
    <w:p w14:paraId="1141FAE9" w14:textId="389C781B" w:rsidR="00DA5FF9" w:rsidRDefault="00DA5FF9">
      <w:pPr>
        <w:pStyle w:val="Tekstopmerking"/>
      </w:pPr>
      <w:r>
        <w:rPr>
          <w:rStyle w:val="Verwijzingopmerking"/>
        </w:rPr>
        <w:annotationRef/>
      </w:r>
      <w:r>
        <w:t>Arbitrair? Beetje complex</w:t>
      </w:r>
    </w:p>
  </w:comment>
  <w:comment w:id="6" w:author="Microsoft Office-gebruiker" w:date="2017-04-17T14:40:00Z" w:initials="Office">
    <w:p w14:paraId="05573FF5" w14:textId="7F3D3AD2" w:rsidR="009565C5" w:rsidRDefault="009565C5">
      <w:pPr>
        <w:pStyle w:val="Tekstopmerking"/>
      </w:pPr>
      <w:r>
        <w:rPr>
          <w:rStyle w:val="Verwijzingopmerking"/>
        </w:rPr>
        <w:annotationRef/>
      </w:r>
    </w:p>
  </w:comment>
  <w:comment w:id="14" w:author="Microsoft Office-gebruiker" w:date="2017-04-17T14:27:00Z" w:initials="Office">
    <w:p w14:paraId="56EF6B36" w14:textId="608B9AAD" w:rsidR="00336372" w:rsidRDefault="00336372">
      <w:pPr>
        <w:pStyle w:val="Tekstopmerking"/>
      </w:pPr>
      <w:r>
        <w:rPr>
          <w:rStyle w:val="Verwijzingopmerking"/>
        </w:rPr>
        <w:annotationRef/>
      </w:r>
      <w:r>
        <w:t xml:space="preserve">NVOG geen beleid </w:t>
      </w:r>
      <w:proofErr w:type="spellStart"/>
      <w:proofErr w:type="gramStart"/>
      <w:r>
        <w:t>nav</w:t>
      </w:r>
      <w:proofErr w:type="spellEnd"/>
      <w:r>
        <w:t xml:space="preserve">  DV</w:t>
      </w:r>
      <w:proofErr w:type="gramEnd"/>
      <w:r>
        <w:t xml:space="preserve">; WKZ wel </w:t>
      </w:r>
    </w:p>
  </w:comment>
  <w:comment w:id="18" w:author="Microsoft Office-gebruiker" w:date="2017-04-11T22:11:00Z" w:initials="Office">
    <w:p w14:paraId="53AAAC55" w14:textId="77777777" w:rsidR="00F809AB" w:rsidRDefault="00F809AB">
      <w:pPr>
        <w:pStyle w:val="Tekstopmerking"/>
      </w:pPr>
      <w:r>
        <w:rPr>
          <w:rStyle w:val="Verwijzingopmerking"/>
        </w:rPr>
        <w:annotationRef/>
      </w:r>
      <w:r>
        <w:t xml:space="preserve">In WKZ VSV </w:t>
      </w:r>
      <w:proofErr w:type="spellStart"/>
      <w:r>
        <w:t>afpsraak</w:t>
      </w:r>
      <w:proofErr w:type="spellEnd"/>
      <w:r>
        <w:t xml:space="preserve"> altijd CMV bij IUGR</w:t>
      </w:r>
      <w:proofErr w:type="gramStart"/>
      <w:r>
        <w:t xml:space="preserve"> ..</w:t>
      </w:r>
      <w:proofErr w:type="gramEnd"/>
      <w:r>
        <w:t>is ook logischer want er wordt niet gezocht naar cerebrale afwijkingen bij allen</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141FAE9" w15:done="0"/>
  <w15:commentEx w15:paraId="05573FF5" w15:done="0"/>
  <w15:commentEx w15:paraId="56EF6B36" w15:done="0"/>
  <w15:commentEx w15:paraId="53AAAC55"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MS Mincho">
    <w:panose1 w:val="02020609040205080304"/>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84B0F38E"/>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526C8A34"/>
    <w:lvl w:ilvl="0" w:tplc="0413000F">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00A"/>
    <w:multiLevelType w:val="hybridMultilevel"/>
    <w:tmpl w:val="0000000A"/>
    <w:lvl w:ilvl="0" w:tplc="0000038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00B"/>
    <w:multiLevelType w:val="hybridMultilevel"/>
    <w:tmpl w:val="0000000B"/>
    <w:lvl w:ilvl="0" w:tplc="000003E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27047C2E"/>
    <w:multiLevelType w:val="multilevel"/>
    <w:tmpl w:val="526C8A34"/>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9FE7EF1"/>
    <w:multiLevelType w:val="hybridMultilevel"/>
    <w:tmpl w:val="4ABEDF2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620B1D46"/>
    <w:multiLevelType w:val="hybridMultilevel"/>
    <w:tmpl w:val="A35C8184"/>
    <w:lvl w:ilvl="0" w:tplc="0E76231E">
      <w:start w:val="1"/>
      <w:numFmt w:val="decimal"/>
      <w:lvlText w:val="%1)"/>
      <w:lvlJc w:val="left"/>
      <w:pPr>
        <w:ind w:left="720" w:hanging="360"/>
      </w:pPr>
      <w:rPr>
        <w:rFonts w:ascii="Arial" w:hAnsi="Arial" w:cs="Aria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65553D1F"/>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669D689C"/>
    <w:multiLevelType w:val="multilevel"/>
    <w:tmpl w:val="00000007"/>
    <w:lvl w:ilvl="0">
      <w:start w:val="1"/>
      <w:numFmt w:val="bullet"/>
      <w:lvlText w:val="-"/>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9CE40F4"/>
    <w:multiLevelType w:val="hybridMultilevel"/>
    <w:tmpl w:val="C2749240"/>
    <w:lvl w:ilvl="0" w:tplc="C28C28DC">
      <w:start w:val="13"/>
      <w:numFmt w:val="bullet"/>
      <w:lvlText w:val="-"/>
      <w:lvlJc w:val="left"/>
      <w:pPr>
        <w:ind w:left="720" w:hanging="360"/>
      </w:pPr>
      <w:rPr>
        <w:rFonts w:ascii="Arial" w:eastAsia="MS Mincho"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4"/>
  </w:num>
  <w:num w:numId="14">
    <w:abstractNumId w:val="16"/>
  </w:num>
  <w:num w:numId="15">
    <w:abstractNumId w:val="13"/>
  </w:num>
  <w:num w:numId="16">
    <w:abstractNumId w:val="15"/>
  </w:num>
  <w:num w:numId="17">
    <w:abstractNumId w:val="12"/>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Office-gebruiker">
    <w15:presenceInfo w15:providerId="None" w15:userId="Microsoft Office-gebruik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4"/>
  <w:proofState w:spelling="clean" w:grammar="clean"/>
  <w:trackRevision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1769"/>
    <w:rsid w:val="0001286A"/>
    <w:rsid w:val="00052594"/>
    <w:rsid w:val="0005504E"/>
    <w:rsid w:val="000A7B65"/>
    <w:rsid w:val="0015668E"/>
    <w:rsid w:val="001A25D0"/>
    <w:rsid w:val="001E4CF3"/>
    <w:rsid w:val="002340F1"/>
    <w:rsid w:val="00292160"/>
    <w:rsid w:val="002B1A5D"/>
    <w:rsid w:val="0033081B"/>
    <w:rsid w:val="00336372"/>
    <w:rsid w:val="003F2F60"/>
    <w:rsid w:val="00407F7A"/>
    <w:rsid w:val="004203B2"/>
    <w:rsid w:val="00421C2C"/>
    <w:rsid w:val="0049552E"/>
    <w:rsid w:val="004F46BF"/>
    <w:rsid w:val="00503FE8"/>
    <w:rsid w:val="005247D0"/>
    <w:rsid w:val="00552366"/>
    <w:rsid w:val="006105A1"/>
    <w:rsid w:val="006766F9"/>
    <w:rsid w:val="0068079F"/>
    <w:rsid w:val="006B2970"/>
    <w:rsid w:val="007A3086"/>
    <w:rsid w:val="00815AAB"/>
    <w:rsid w:val="008C1169"/>
    <w:rsid w:val="009170B7"/>
    <w:rsid w:val="009545E8"/>
    <w:rsid w:val="009565C5"/>
    <w:rsid w:val="0097102F"/>
    <w:rsid w:val="00972A48"/>
    <w:rsid w:val="00A13377"/>
    <w:rsid w:val="00A24504"/>
    <w:rsid w:val="00A36A69"/>
    <w:rsid w:val="00A50BEA"/>
    <w:rsid w:val="00A56AFC"/>
    <w:rsid w:val="00AA32CC"/>
    <w:rsid w:val="00CB106D"/>
    <w:rsid w:val="00CC4EDC"/>
    <w:rsid w:val="00D10B36"/>
    <w:rsid w:val="00DA5FF9"/>
    <w:rsid w:val="00DD31FF"/>
    <w:rsid w:val="00DD4D09"/>
    <w:rsid w:val="00E81D96"/>
    <w:rsid w:val="00EA4544"/>
    <w:rsid w:val="00F1077F"/>
    <w:rsid w:val="00F12540"/>
    <w:rsid w:val="00F2040D"/>
    <w:rsid w:val="00F51769"/>
    <w:rsid w:val="00F809AB"/>
    <w:rsid w:val="00FB0428"/>
    <w:rsid w:val="00FB75F4"/>
    <w:rsid w:val="00FD75D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B31CE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56AFC"/>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Verwijzingopmerking">
    <w:name w:val="annotation reference"/>
    <w:basedOn w:val="Standaardalinea-lettertype"/>
    <w:uiPriority w:val="99"/>
    <w:semiHidden/>
    <w:unhideWhenUsed/>
    <w:rsid w:val="00CB106D"/>
    <w:rPr>
      <w:sz w:val="16"/>
      <w:szCs w:val="16"/>
    </w:rPr>
  </w:style>
  <w:style w:type="paragraph" w:styleId="Tekstopmerking">
    <w:name w:val="annotation text"/>
    <w:basedOn w:val="Standaard"/>
    <w:link w:val="TekstopmerkingTeken"/>
    <w:uiPriority w:val="99"/>
    <w:semiHidden/>
    <w:unhideWhenUsed/>
    <w:rsid w:val="00CB106D"/>
    <w:rPr>
      <w:sz w:val="20"/>
      <w:szCs w:val="20"/>
    </w:rPr>
  </w:style>
  <w:style w:type="character" w:customStyle="1" w:styleId="TekstopmerkingTeken">
    <w:name w:val="Tekst opmerking Teken"/>
    <w:basedOn w:val="Standaardalinea-lettertype"/>
    <w:link w:val="Tekstopmerking"/>
    <w:uiPriority w:val="99"/>
    <w:semiHidden/>
    <w:rsid w:val="00CB106D"/>
    <w:rPr>
      <w:sz w:val="20"/>
      <w:szCs w:val="20"/>
    </w:rPr>
  </w:style>
  <w:style w:type="paragraph" w:styleId="Onderwerpvanopmerking">
    <w:name w:val="annotation subject"/>
    <w:basedOn w:val="Tekstopmerking"/>
    <w:next w:val="Tekstopmerking"/>
    <w:link w:val="OnderwerpvanopmerkingTeken"/>
    <w:uiPriority w:val="99"/>
    <w:semiHidden/>
    <w:unhideWhenUsed/>
    <w:rsid w:val="00CB106D"/>
    <w:rPr>
      <w:b/>
      <w:bCs/>
    </w:rPr>
  </w:style>
  <w:style w:type="character" w:customStyle="1" w:styleId="OnderwerpvanopmerkingTeken">
    <w:name w:val="Onderwerp van opmerking Teken"/>
    <w:basedOn w:val="TekstopmerkingTeken"/>
    <w:link w:val="Onderwerpvanopmerking"/>
    <w:uiPriority w:val="99"/>
    <w:semiHidden/>
    <w:rsid w:val="00CB106D"/>
    <w:rPr>
      <w:b/>
      <w:bCs/>
      <w:sz w:val="20"/>
      <w:szCs w:val="20"/>
    </w:rPr>
  </w:style>
  <w:style w:type="paragraph" w:styleId="Ballontekst">
    <w:name w:val="Balloon Text"/>
    <w:basedOn w:val="Standaard"/>
    <w:link w:val="BallontekstTeken"/>
    <w:uiPriority w:val="99"/>
    <w:semiHidden/>
    <w:unhideWhenUsed/>
    <w:rsid w:val="00CB106D"/>
    <w:rPr>
      <w:rFonts w:ascii="Tahoma" w:hAnsi="Tahoma" w:cs="Tahoma"/>
      <w:sz w:val="16"/>
      <w:szCs w:val="16"/>
    </w:rPr>
  </w:style>
  <w:style w:type="character" w:customStyle="1" w:styleId="BallontekstTeken">
    <w:name w:val="Ballontekst Teken"/>
    <w:basedOn w:val="Standaardalinea-lettertype"/>
    <w:link w:val="Ballontekst"/>
    <w:uiPriority w:val="99"/>
    <w:semiHidden/>
    <w:rsid w:val="00CB106D"/>
    <w:rPr>
      <w:rFonts w:ascii="Tahoma" w:hAnsi="Tahoma" w:cs="Tahoma"/>
      <w:sz w:val="16"/>
      <w:szCs w:val="16"/>
    </w:rPr>
  </w:style>
  <w:style w:type="paragraph" w:customStyle="1" w:styleId="Default">
    <w:name w:val="Default"/>
    <w:rsid w:val="00A13377"/>
    <w:pPr>
      <w:autoSpaceDE w:val="0"/>
      <w:autoSpaceDN w:val="0"/>
      <w:adjustRightInd w:val="0"/>
    </w:pPr>
    <w:rPr>
      <w:rFonts w:ascii="Calibri" w:hAnsi="Calibri" w:cs="Calibri"/>
      <w:color w:val="000000"/>
    </w:rPr>
  </w:style>
  <w:style w:type="paragraph" w:styleId="Lijstalinea">
    <w:name w:val="List Paragraph"/>
    <w:basedOn w:val="Standaard"/>
    <w:uiPriority w:val="34"/>
    <w:qFormat/>
    <w:rsid w:val="00052594"/>
    <w:pPr>
      <w:ind w:left="720"/>
      <w:contextualSpacing/>
    </w:pPr>
  </w:style>
  <w:style w:type="paragraph" w:styleId="Revisie">
    <w:name w:val="Revision"/>
    <w:hidden/>
    <w:uiPriority w:val="99"/>
    <w:semiHidden/>
    <w:rsid w:val="009565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emf"/><Relationship Id="rId12" Type="http://schemas.openxmlformats.org/officeDocument/2006/relationships/fontTable" Target="fontTable.xml"/><Relationship Id="rId13" Type="http://schemas.microsoft.com/office/2011/relationships/people" Target="peop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goedgeboren.nl/middennederland" TargetMode="External"/><Relationship Id="rId7" Type="http://schemas.openxmlformats.org/officeDocument/2006/relationships/hyperlink" Target="http://www.goedgeboren.nl/middennederland" TargetMode="External"/><Relationship Id="rId8" Type="http://schemas.openxmlformats.org/officeDocument/2006/relationships/comments" Target="comments.xml"/><Relationship Id="rId9" Type="http://schemas.microsoft.com/office/2011/relationships/commentsExtended" Target="commentsExtended.xml"/><Relationship Id="rId10"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E0CCFE-E375-2146-81B2-CF039F990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9</Pages>
  <Words>1774</Words>
  <Characters>9758</Characters>
  <Application>Microsoft Macintosh Word</Application>
  <DocSecurity>0</DocSecurity>
  <Lines>81</Lines>
  <Paragraphs>23</Paragraphs>
  <ScaleCrop>false</ScaleCrop>
  <HeadingPairs>
    <vt:vector size="2" baseType="variant">
      <vt:variant>
        <vt:lpstr>Titel</vt:lpstr>
      </vt:variant>
      <vt:variant>
        <vt:i4>1</vt:i4>
      </vt:variant>
    </vt:vector>
  </HeadingPairs>
  <TitlesOfParts>
    <vt:vector size="1" baseType="lpstr">
      <vt:lpstr/>
    </vt:vector>
  </TitlesOfParts>
  <Company>Deventer Ziekenhuis</Company>
  <LinksUpToDate>false</LinksUpToDate>
  <CharactersWithSpaces>11509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Office-gebruiker</dc:creator>
  <cp:lastModifiedBy>Microsoft Office-gebruiker</cp:lastModifiedBy>
  <cp:revision>7</cp:revision>
  <dcterms:created xsi:type="dcterms:W3CDTF">2017-04-17T08:27:00Z</dcterms:created>
  <dcterms:modified xsi:type="dcterms:W3CDTF">2017-04-17T13:55:00Z</dcterms:modified>
</cp:coreProperties>
</file>